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3C3" w:rsidRDefault="000C43C3" w:rsidP="000C43C3">
      <w:pPr>
        <w:ind w:right="-613"/>
        <w:jc w:val="center"/>
        <w:rPr>
          <w:rFonts w:ascii="Arial" w:hAnsi="Arial" w:cs="Arial"/>
          <w:b/>
          <w:sz w:val="24"/>
          <w:szCs w:val="24"/>
        </w:rPr>
      </w:pPr>
      <w:r>
        <w:rPr>
          <w:rFonts w:ascii="Arial" w:hAnsi="Arial" w:cs="Arial"/>
          <w:b/>
          <w:sz w:val="24"/>
          <w:szCs w:val="24"/>
        </w:rPr>
        <w:t>CONSTITUTIONAL RIGHTS AND RESPONSBILITLIES BANK OF QUESTIONS</w:t>
      </w:r>
    </w:p>
    <w:p w:rsidR="000C43C3" w:rsidRPr="008502DC" w:rsidRDefault="000C43C3" w:rsidP="000C43C3">
      <w:pPr>
        <w:ind w:right="-613"/>
        <w:rPr>
          <w:rFonts w:ascii="Arial" w:hAnsi="Arial" w:cs="Arial"/>
          <w:b/>
          <w:sz w:val="24"/>
          <w:szCs w:val="24"/>
        </w:rPr>
      </w:pPr>
      <w:r w:rsidRPr="008502DC">
        <w:rPr>
          <w:rFonts w:ascii="Arial" w:hAnsi="Arial" w:cs="Arial"/>
          <w:b/>
          <w:sz w:val="24"/>
          <w:szCs w:val="24"/>
        </w:rPr>
        <w:t>GRADE 9</w:t>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sidRPr="008502DC">
        <w:rPr>
          <w:rFonts w:ascii="Arial" w:hAnsi="Arial" w:cs="Arial"/>
          <w:b/>
          <w:sz w:val="24"/>
          <w:szCs w:val="24"/>
        </w:rPr>
        <w:tab/>
      </w:r>
      <w:r>
        <w:rPr>
          <w:rFonts w:ascii="Arial" w:hAnsi="Arial" w:cs="Arial"/>
          <w:b/>
          <w:sz w:val="24"/>
          <w:szCs w:val="24"/>
        </w:rPr>
        <w:tab/>
      </w:r>
      <w:r>
        <w:rPr>
          <w:rFonts w:ascii="Arial" w:hAnsi="Arial" w:cs="Arial"/>
          <w:b/>
          <w:sz w:val="24"/>
          <w:szCs w:val="24"/>
        </w:rPr>
        <w:tab/>
      </w:r>
      <w:r w:rsidRPr="008502DC">
        <w:rPr>
          <w:rFonts w:ascii="Arial" w:hAnsi="Arial" w:cs="Arial"/>
          <w:b/>
          <w:sz w:val="24"/>
          <w:szCs w:val="24"/>
        </w:rPr>
        <w:t>MARKS: 70</w:t>
      </w:r>
    </w:p>
    <w:p w:rsidR="000C43C3" w:rsidRDefault="000C43C3" w:rsidP="000C43C3">
      <w:pPr>
        <w:ind w:right="-613"/>
        <w:rPr>
          <w:rFonts w:ascii="Arial" w:hAnsi="Arial" w:cs="Arial"/>
          <w:b/>
          <w:sz w:val="24"/>
          <w:szCs w:val="24"/>
        </w:rPr>
      </w:pPr>
      <w:r w:rsidRPr="008502DC">
        <w:rPr>
          <w:rFonts w:ascii="Arial" w:hAnsi="Arial" w:cs="Arial"/>
          <w:b/>
          <w:sz w:val="24"/>
          <w:szCs w:val="24"/>
        </w:rPr>
        <w:t xml:space="preserve">LIFE ORIENTATION EXAM                                                                          </w:t>
      </w:r>
    </w:p>
    <w:p w:rsidR="000C43C3" w:rsidRPr="008502DC" w:rsidRDefault="000C43C3" w:rsidP="000C43C3">
      <w:pPr>
        <w:ind w:right="-613"/>
        <w:rPr>
          <w:rFonts w:ascii="Arial" w:hAnsi="Arial" w:cs="Arial"/>
          <w:b/>
          <w:sz w:val="24"/>
          <w:szCs w:val="24"/>
        </w:rPr>
      </w:pPr>
      <w:r>
        <w:rPr>
          <w:rFonts w:ascii="Arial" w:hAnsi="Arial" w:cs="Arial"/>
          <w:b/>
          <w:sz w:val="24"/>
          <w:szCs w:val="24"/>
        </w:rPr>
        <w:t>JUNE</w:t>
      </w:r>
      <w:r w:rsidRPr="008502DC">
        <w:rPr>
          <w:rFonts w:ascii="Arial" w:hAnsi="Arial" w:cs="Arial"/>
          <w:b/>
          <w:sz w:val="24"/>
          <w:szCs w:val="24"/>
        </w:rPr>
        <w:t xml:space="preserve"> 201</w:t>
      </w:r>
      <w:r w:rsidR="00DA5A57">
        <w:rPr>
          <w:rFonts w:ascii="Arial" w:hAnsi="Arial" w:cs="Arial"/>
          <w:b/>
          <w:sz w:val="24"/>
          <w:szCs w:val="24"/>
        </w:rPr>
        <w:t>6</w:t>
      </w:r>
    </w:p>
    <w:tbl>
      <w:tblPr>
        <w:tblStyle w:val="TableGrid"/>
        <w:tblpPr w:leftFromText="180" w:rightFromText="180" w:vertAnchor="text" w:horzAnchor="margin" w:tblpY="325"/>
        <w:tblW w:w="9322" w:type="dxa"/>
        <w:tblLook w:val="04A0"/>
      </w:tblPr>
      <w:tblGrid>
        <w:gridCol w:w="9322"/>
      </w:tblGrid>
      <w:tr w:rsidR="000C43C3" w:rsidRPr="008502DC" w:rsidTr="00131E41">
        <w:tc>
          <w:tcPr>
            <w:tcW w:w="9322" w:type="dxa"/>
          </w:tcPr>
          <w:p w:rsidR="000C43C3" w:rsidRPr="002E3C2D" w:rsidRDefault="000C43C3" w:rsidP="00131E41">
            <w:pPr>
              <w:ind w:right="-613"/>
              <w:rPr>
                <w:rFonts w:ascii="Arial" w:hAnsi="Arial" w:cs="Arial"/>
                <w:b/>
                <w:sz w:val="24"/>
                <w:szCs w:val="24"/>
              </w:rPr>
            </w:pPr>
            <w:r w:rsidRPr="002E3C2D">
              <w:rPr>
                <w:rFonts w:ascii="Arial" w:hAnsi="Arial" w:cs="Arial"/>
                <w:b/>
                <w:sz w:val="24"/>
                <w:szCs w:val="24"/>
              </w:rPr>
              <w:t>Instructions:</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This paper consists of three sections.</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Section A : 25 marks</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Section B : 25 marks</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Section C: 20 marks</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 xml:space="preserve">Answer </w:t>
            </w:r>
            <w:r w:rsidRPr="002E3C2D">
              <w:rPr>
                <w:rFonts w:ascii="Arial" w:hAnsi="Arial" w:cs="Arial"/>
                <w:b/>
                <w:sz w:val="24"/>
                <w:szCs w:val="24"/>
              </w:rPr>
              <w:t>ALL</w:t>
            </w:r>
            <w:r w:rsidRPr="002E3C2D">
              <w:rPr>
                <w:rFonts w:ascii="Arial" w:hAnsi="Arial" w:cs="Arial"/>
                <w:sz w:val="24"/>
                <w:szCs w:val="24"/>
              </w:rPr>
              <w:t xml:space="preserve"> the questions in SECTIONS </w:t>
            </w:r>
            <w:proofErr w:type="gramStart"/>
            <w:r w:rsidRPr="002E3C2D">
              <w:rPr>
                <w:rFonts w:ascii="Arial" w:hAnsi="Arial" w:cs="Arial"/>
                <w:sz w:val="24"/>
                <w:szCs w:val="24"/>
              </w:rPr>
              <w:t>A</w:t>
            </w:r>
            <w:proofErr w:type="gramEnd"/>
            <w:r w:rsidRPr="002E3C2D">
              <w:rPr>
                <w:rFonts w:ascii="Arial" w:hAnsi="Arial" w:cs="Arial"/>
                <w:sz w:val="24"/>
                <w:szCs w:val="24"/>
              </w:rPr>
              <w:t xml:space="preserve"> &amp; B.</w:t>
            </w:r>
          </w:p>
          <w:p w:rsidR="005C2466" w:rsidRPr="002E3C2D" w:rsidRDefault="005C2466" w:rsidP="005C2466">
            <w:pPr>
              <w:pStyle w:val="ListParagraph"/>
              <w:numPr>
                <w:ilvl w:val="0"/>
                <w:numId w:val="8"/>
              </w:numPr>
              <w:rPr>
                <w:rFonts w:ascii="Arial" w:hAnsi="Arial" w:cs="Arial"/>
                <w:sz w:val="24"/>
                <w:szCs w:val="24"/>
              </w:rPr>
            </w:pPr>
            <w:r w:rsidRPr="002E3C2D">
              <w:rPr>
                <w:rFonts w:ascii="Arial" w:hAnsi="Arial" w:cs="Arial"/>
                <w:sz w:val="24"/>
                <w:szCs w:val="24"/>
              </w:rPr>
              <w:t xml:space="preserve">Answer </w:t>
            </w:r>
            <w:r w:rsidRPr="002E3C2D">
              <w:rPr>
                <w:rFonts w:ascii="Arial" w:hAnsi="Arial" w:cs="Arial"/>
                <w:b/>
                <w:sz w:val="24"/>
                <w:szCs w:val="24"/>
              </w:rPr>
              <w:t>TWO</w:t>
            </w:r>
            <w:r w:rsidRPr="002E3C2D">
              <w:rPr>
                <w:rFonts w:ascii="Arial" w:hAnsi="Arial" w:cs="Arial"/>
                <w:sz w:val="24"/>
                <w:szCs w:val="24"/>
              </w:rPr>
              <w:t xml:space="preserve"> of the THREE questions in SECTION C.</w:t>
            </w:r>
          </w:p>
          <w:p w:rsidR="000C43C3" w:rsidRPr="008502DC" w:rsidRDefault="000C43C3" w:rsidP="00131E41">
            <w:pPr>
              <w:pStyle w:val="ListParagraph"/>
              <w:ind w:right="-613"/>
              <w:rPr>
                <w:rFonts w:ascii="Arial" w:hAnsi="Arial" w:cs="Arial"/>
                <w:sz w:val="24"/>
                <w:szCs w:val="24"/>
              </w:rPr>
            </w:pPr>
          </w:p>
        </w:tc>
      </w:tr>
    </w:tbl>
    <w:p w:rsidR="000C43C3" w:rsidRPr="008502DC" w:rsidRDefault="000C43C3" w:rsidP="000C43C3">
      <w:pPr>
        <w:ind w:right="-613"/>
        <w:rPr>
          <w:rFonts w:ascii="Arial" w:hAnsi="Arial" w:cs="Arial"/>
          <w:b/>
          <w:sz w:val="24"/>
          <w:szCs w:val="24"/>
        </w:rPr>
      </w:pPr>
      <w:r w:rsidRPr="008502DC">
        <w:rPr>
          <w:rFonts w:ascii="Arial" w:hAnsi="Arial" w:cs="Arial"/>
          <w:b/>
          <w:sz w:val="24"/>
          <w:szCs w:val="24"/>
        </w:rPr>
        <w:t xml:space="preserve">                                                                                                             </w:t>
      </w:r>
    </w:p>
    <w:p w:rsidR="000C43C3" w:rsidRPr="008502DC" w:rsidRDefault="000C43C3" w:rsidP="000C43C3">
      <w:pPr>
        <w:ind w:right="-613"/>
        <w:jc w:val="center"/>
        <w:rPr>
          <w:rFonts w:ascii="Arial" w:hAnsi="Arial" w:cs="Arial"/>
          <w:b/>
          <w:sz w:val="24"/>
          <w:szCs w:val="24"/>
        </w:rPr>
      </w:pPr>
      <w:r w:rsidRPr="008502DC">
        <w:rPr>
          <w:rFonts w:ascii="Arial" w:hAnsi="Arial" w:cs="Arial"/>
          <w:b/>
          <w:sz w:val="24"/>
          <w:szCs w:val="24"/>
        </w:rPr>
        <w:t>SECTION A: 25 MARKS</w:t>
      </w:r>
    </w:p>
    <w:p w:rsidR="000C43C3" w:rsidRPr="008502DC" w:rsidRDefault="000C43C3" w:rsidP="00910872">
      <w:pPr>
        <w:ind w:right="-613"/>
        <w:jc w:val="center"/>
        <w:rPr>
          <w:rFonts w:ascii="Arial" w:hAnsi="Arial" w:cs="Arial"/>
          <w:b/>
          <w:sz w:val="24"/>
          <w:szCs w:val="24"/>
        </w:rPr>
      </w:pPr>
      <w:r w:rsidRPr="008502DC">
        <w:rPr>
          <w:rFonts w:ascii="Arial" w:hAnsi="Arial" w:cs="Arial"/>
          <w:b/>
          <w:sz w:val="24"/>
          <w:szCs w:val="24"/>
        </w:rPr>
        <w:t>Answer ALL the questions in this section.</w:t>
      </w:r>
    </w:p>
    <w:p w:rsidR="000C43C3" w:rsidRPr="008502DC" w:rsidRDefault="000C43C3" w:rsidP="000C43C3">
      <w:pPr>
        <w:autoSpaceDE w:val="0"/>
        <w:autoSpaceDN w:val="0"/>
        <w:adjustRightInd w:val="0"/>
        <w:ind w:right="-613"/>
        <w:rPr>
          <w:rFonts w:ascii="Arial" w:hAnsi="Arial" w:cs="Arial"/>
          <w:b/>
          <w:sz w:val="24"/>
          <w:szCs w:val="24"/>
          <w:u w:val="single"/>
        </w:rPr>
      </w:pPr>
      <w:r w:rsidRPr="008502DC">
        <w:rPr>
          <w:rFonts w:ascii="Arial" w:hAnsi="Arial" w:cs="Arial"/>
          <w:b/>
          <w:sz w:val="24"/>
          <w:szCs w:val="24"/>
          <w:u w:val="single"/>
        </w:rPr>
        <w:t xml:space="preserve">Question 1: Multiple </w:t>
      </w:r>
      <w:r w:rsidRPr="000065E4">
        <w:rPr>
          <w:rFonts w:ascii="Arial" w:hAnsi="Arial" w:cs="Arial"/>
          <w:b/>
          <w:sz w:val="24"/>
          <w:szCs w:val="24"/>
          <w:u w:val="single"/>
        </w:rPr>
        <w:t>Choice</w:t>
      </w:r>
      <w:r w:rsidR="000065E4" w:rsidRPr="000065E4">
        <w:rPr>
          <w:rFonts w:ascii="Arial" w:hAnsi="Arial" w:cs="Arial"/>
          <w:b/>
          <w:sz w:val="24"/>
          <w:szCs w:val="24"/>
          <w:u w:val="single"/>
        </w:rPr>
        <w:t xml:space="preserve"> [5 MARKS]</w:t>
      </w:r>
    </w:p>
    <w:p w:rsidR="000C43C3" w:rsidRPr="008502DC" w:rsidRDefault="000C43C3" w:rsidP="000C43C3">
      <w:pPr>
        <w:autoSpaceDE w:val="0"/>
        <w:autoSpaceDN w:val="0"/>
        <w:adjustRightInd w:val="0"/>
        <w:ind w:right="-613"/>
        <w:rPr>
          <w:rFonts w:ascii="Arial" w:hAnsi="Arial" w:cs="Arial"/>
          <w:b/>
          <w:sz w:val="24"/>
          <w:szCs w:val="24"/>
        </w:rPr>
      </w:pPr>
      <w:r w:rsidRPr="008502DC">
        <w:rPr>
          <w:rFonts w:ascii="Arial" w:hAnsi="Arial" w:cs="Arial"/>
          <w:b/>
          <w:sz w:val="24"/>
          <w:szCs w:val="24"/>
        </w:rPr>
        <w:t xml:space="preserve">Choose the correct answer and write down the letter only. </w:t>
      </w:r>
    </w:p>
    <w:p w:rsidR="00E804EB" w:rsidRPr="00E804EB" w:rsidRDefault="00E804EB" w:rsidP="00910872">
      <w:pPr>
        <w:pStyle w:val="ListParagraph"/>
        <w:numPr>
          <w:ilvl w:val="1"/>
          <w:numId w:val="9"/>
        </w:numPr>
        <w:tabs>
          <w:tab w:val="left" w:pos="567"/>
        </w:tabs>
        <w:spacing w:after="0"/>
        <w:ind w:right="-306"/>
        <w:rPr>
          <w:rFonts w:ascii="Arial" w:hAnsi="Arial" w:cs="Arial"/>
          <w:sz w:val="24"/>
          <w:szCs w:val="24"/>
        </w:rPr>
      </w:pPr>
      <w:r w:rsidRPr="00E804EB">
        <w:rPr>
          <w:rFonts w:ascii="Arial" w:hAnsi="Arial" w:cs="Arial"/>
          <w:sz w:val="24"/>
          <w:szCs w:val="24"/>
        </w:rPr>
        <w:t xml:space="preserve">Reasons people </w:t>
      </w:r>
      <w:r w:rsidRPr="00E804EB">
        <w:rPr>
          <w:rFonts w:ascii="Arial" w:hAnsi="Arial" w:cs="Arial"/>
          <w:sz w:val="24"/>
          <w:szCs w:val="24"/>
          <w:u w:val="single"/>
        </w:rPr>
        <w:t>naturally</w:t>
      </w:r>
      <w:r w:rsidRPr="00E804EB">
        <w:rPr>
          <w:rFonts w:ascii="Arial" w:hAnsi="Arial" w:cs="Arial"/>
          <w:sz w:val="24"/>
          <w:szCs w:val="24"/>
        </w:rPr>
        <w:t xml:space="preserve"> stereotype others include:</w:t>
      </w:r>
    </w:p>
    <w:p w:rsidR="00E804EB" w:rsidRPr="00E804EB" w:rsidRDefault="00E804EB" w:rsidP="00910872">
      <w:pPr>
        <w:tabs>
          <w:tab w:val="left" w:pos="567"/>
        </w:tabs>
        <w:spacing w:after="0"/>
        <w:ind w:right="-306" w:firstLine="709"/>
        <w:rPr>
          <w:rFonts w:ascii="Arial" w:hAnsi="Arial" w:cs="Arial"/>
          <w:sz w:val="24"/>
          <w:szCs w:val="24"/>
        </w:rPr>
      </w:pPr>
      <w:r w:rsidRPr="00E804EB">
        <w:rPr>
          <w:rFonts w:ascii="Arial" w:hAnsi="Arial" w:cs="Arial"/>
          <w:sz w:val="24"/>
          <w:szCs w:val="24"/>
        </w:rPr>
        <w:tab/>
        <w:t>A</w:t>
      </w:r>
      <w:r w:rsidRPr="00E804EB">
        <w:rPr>
          <w:rFonts w:ascii="Arial" w:hAnsi="Arial" w:cs="Arial"/>
          <w:sz w:val="24"/>
          <w:szCs w:val="24"/>
        </w:rPr>
        <w:tab/>
        <w:t>It gives us something to do to help us pass the time</w:t>
      </w:r>
      <w:r w:rsidRPr="00E804EB">
        <w:rPr>
          <w:rFonts w:ascii="Arial" w:hAnsi="Arial" w:cs="Arial"/>
          <w:sz w:val="24"/>
          <w:szCs w:val="24"/>
        </w:rPr>
        <w:tab/>
      </w:r>
    </w:p>
    <w:p w:rsidR="00E804EB" w:rsidRPr="00E804EB" w:rsidRDefault="00E804EB" w:rsidP="00910872">
      <w:pPr>
        <w:tabs>
          <w:tab w:val="left" w:pos="567"/>
        </w:tabs>
        <w:spacing w:after="0"/>
        <w:ind w:right="-306" w:firstLine="709"/>
        <w:rPr>
          <w:rFonts w:ascii="Arial" w:hAnsi="Arial" w:cs="Arial"/>
          <w:sz w:val="24"/>
          <w:szCs w:val="24"/>
        </w:rPr>
      </w:pPr>
      <w:r w:rsidRPr="00E804EB">
        <w:rPr>
          <w:rFonts w:ascii="Arial" w:hAnsi="Arial" w:cs="Arial"/>
          <w:sz w:val="24"/>
          <w:szCs w:val="24"/>
        </w:rPr>
        <w:tab/>
        <w:t>B</w:t>
      </w:r>
      <w:r w:rsidRPr="00E804EB">
        <w:rPr>
          <w:rFonts w:ascii="Arial" w:hAnsi="Arial" w:cs="Arial"/>
          <w:sz w:val="24"/>
          <w:szCs w:val="24"/>
        </w:rPr>
        <w:tab/>
        <w:t>People are naturally mean and hurtful</w:t>
      </w:r>
    </w:p>
    <w:p w:rsidR="00E804EB" w:rsidRPr="00E804EB" w:rsidRDefault="00E804EB" w:rsidP="00910872">
      <w:pPr>
        <w:tabs>
          <w:tab w:val="left" w:pos="567"/>
        </w:tabs>
        <w:spacing w:after="0"/>
        <w:ind w:right="-306"/>
        <w:rPr>
          <w:rFonts w:ascii="Arial" w:hAnsi="Arial" w:cs="Arial"/>
          <w:sz w:val="24"/>
          <w:szCs w:val="24"/>
        </w:rPr>
      </w:pPr>
      <w:r w:rsidRPr="00E804EB">
        <w:rPr>
          <w:rFonts w:ascii="Arial" w:hAnsi="Arial" w:cs="Arial"/>
          <w:sz w:val="24"/>
          <w:szCs w:val="24"/>
        </w:rPr>
        <w:tab/>
      </w:r>
      <w:r w:rsidRPr="00E804EB">
        <w:rPr>
          <w:rFonts w:ascii="Arial" w:hAnsi="Arial" w:cs="Arial"/>
          <w:sz w:val="24"/>
          <w:szCs w:val="24"/>
        </w:rPr>
        <w:tab/>
        <w:t>C</w:t>
      </w:r>
      <w:r w:rsidRPr="00E804EB">
        <w:rPr>
          <w:rFonts w:ascii="Arial" w:hAnsi="Arial" w:cs="Arial"/>
          <w:sz w:val="24"/>
          <w:szCs w:val="24"/>
        </w:rPr>
        <w:tab/>
        <w:t>It’s the right thing to do</w:t>
      </w:r>
    </w:p>
    <w:p w:rsidR="00E804EB" w:rsidRDefault="00E804EB" w:rsidP="00910872">
      <w:pPr>
        <w:tabs>
          <w:tab w:val="left" w:pos="567"/>
        </w:tabs>
        <w:spacing w:after="0"/>
        <w:ind w:right="-306" w:firstLine="709"/>
        <w:rPr>
          <w:rFonts w:ascii="Arial" w:hAnsi="Arial" w:cs="Arial"/>
          <w:sz w:val="24"/>
          <w:szCs w:val="24"/>
        </w:rPr>
      </w:pPr>
      <w:r w:rsidRPr="00E804EB">
        <w:rPr>
          <w:rFonts w:ascii="Arial" w:hAnsi="Arial" w:cs="Arial"/>
          <w:b/>
          <w:sz w:val="24"/>
          <w:szCs w:val="24"/>
        </w:rPr>
        <w:tab/>
      </w:r>
      <w:r w:rsidRPr="00E804EB">
        <w:rPr>
          <w:rFonts w:ascii="Arial" w:hAnsi="Arial" w:cs="Arial"/>
          <w:sz w:val="24"/>
          <w:szCs w:val="24"/>
        </w:rPr>
        <w:t>D</w:t>
      </w:r>
      <w:r w:rsidRPr="00E804EB">
        <w:rPr>
          <w:rFonts w:ascii="Arial" w:hAnsi="Arial" w:cs="Arial"/>
          <w:sz w:val="24"/>
          <w:szCs w:val="24"/>
        </w:rPr>
        <w:tab/>
        <w:t>It’s quicker and easier than getting to know the person</w:t>
      </w:r>
      <w:r w:rsidRPr="005D40DF">
        <w:rPr>
          <w:rFonts w:ascii="Arial" w:hAnsi="Arial" w:cs="Arial"/>
          <w:b/>
          <w:sz w:val="24"/>
          <w:szCs w:val="24"/>
        </w:rPr>
        <w:tab/>
      </w:r>
      <w:r w:rsidRPr="005D40DF">
        <w:rPr>
          <w:rFonts w:ascii="Arial" w:hAnsi="Arial" w:cs="Arial"/>
          <w:b/>
          <w:sz w:val="24"/>
          <w:szCs w:val="24"/>
        </w:rPr>
        <w:tab/>
      </w:r>
      <w:r w:rsidRPr="005D40DF">
        <w:rPr>
          <w:rFonts w:ascii="Arial" w:hAnsi="Arial" w:cs="Arial"/>
          <w:b/>
          <w:sz w:val="24"/>
          <w:szCs w:val="24"/>
        </w:rPr>
        <w:tab/>
      </w:r>
      <w:r w:rsidR="00910872">
        <w:rPr>
          <w:rFonts w:ascii="Arial" w:hAnsi="Arial" w:cs="Arial"/>
          <w:b/>
          <w:sz w:val="24"/>
          <w:szCs w:val="24"/>
        </w:rPr>
        <w:tab/>
      </w:r>
      <w:r w:rsidRPr="005D40DF">
        <w:rPr>
          <w:rFonts w:ascii="Arial" w:hAnsi="Arial" w:cs="Arial"/>
          <w:sz w:val="24"/>
          <w:szCs w:val="24"/>
        </w:rPr>
        <w:t>[1]</w:t>
      </w:r>
    </w:p>
    <w:p w:rsidR="00E66631" w:rsidRDefault="00E66631" w:rsidP="00910872">
      <w:pPr>
        <w:tabs>
          <w:tab w:val="left" w:pos="567"/>
        </w:tabs>
        <w:spacing w:after="0"/>
        <w:ind w:right="-306" w:firstLine="709"/>
        <w:rPr>
          <w:rFonts w:ascii="Arial" w:hAnsi="Arial" w:cs="Arial"/>
          <w:sz w:val="24"/>
          <w:szCs w:val="24"/>
        </w:rPr>
      </w:pPr>
    </w:p>
    <w:p w:rsidR="00EC5E43" w:rsidRDefault="00EC5E43" w:rsidP="00EC5E43">
      <w:pPr>
        <w:pStyle w:val="ListParagraph"/>
        <w:numPr>
          <w:ilvl w:val="1"/>
          <w:numId w:val="9"/>
        </w:numPr>
        <w:tabs>
          <w:tab w:val="left" w:pos="567"/>
        </w:tabs>
        <w:spacing w:after="0"/>
        <w:ind w:right="-306"/>
        <w:rPr>
          <w:rFonts w:ascii="Arial" w:hAnsi="Arial" w:cs="Arial"/>
          <w:sz w:val="24"/>
          <w:szCs w:val="24"/>
        </w:rPr>
      </w:pPr>
      <w:r w:rsidRPr="00EC5E43">
        <w:rPr>
          <w:rFonts w:ascii="Arial" w:hAnsi="Arial" w:cs="Arial"/>
          <w:sz w:val="24"/>
          <w:szCs w:val="24"/>
        </w:rPr>
        <w:t>The responsibility of an umpire in a sport’s match is to ensure:</w:t>
      </w:r>
      <w:r w:rsidRPr="00EC5E43" w:rsidDel="00EC5E43">
        <w:rPr>
          <w:rFonts w:ascii="Arial" w:hAnsi="Arial" w:cs="Arial"/>
          <w:sz w:val="24"/>
          <w:szCs w:val="24"/>
        </w:rPr>
        <w:t xml:space="preserve"> </w:t>
      </w:r>
    </w:p>
    <w:p w:rsidR="00EC5E43" w:rsidRPr="00EC5E43" w:rsidRDefault="00EC5E43" w:rsidP="00EC5E43">
      <w:pPr>
        <w:tabs>
          <w:tab w:val="left" w:pos="567"/>
        </w:tabs>
        <w:spacing w:after="0"/>
        <w:ind w:right="-306"/>
        <w:rPr>
          <w:rFonts w:ascii="Arial" w:hAnsi="Arial" w:cs="Arial"/>
          <w:sz w:val="24"/>
          <w:szCs w:val="24"/>
        </w:rPr>
      </w:pPr>
      <w:r>
        <w:rPr>
          <w:rFonts w:ascii="Arial" w:hAnsi="Arial" w:cs="Arial"/>
          <w:sz w:val="24"/>
          <w:szCs w:val="24"/>
        </w:rPr>
        <w:tab/>
      </w:r>
      <w:r w:rsidRPr="00EC5E43">
        <w:rPr>
          <w:rFonts w:ascii="Arial" w:hAnsi="Arial" w:cs="Arial"/>
          <w:sz w:val="24"/>
          <w:szCs w:val="24"/>
        </w:rPr>
        <w:t>A</w:t>
      </w:r>
      <w:r w:rsidR="00E5515F">
        <w:rPr>
          <w:rFonts w:ascii="Arial" w:hAnsi="Arial" w:cs="Arial"/>
          <w:sz w:val="24"/>
          <w:szCs w:val="24"/>
        </w:rPr>
        <w:tab/>
        <w:t>Fair Play</w:t>
      </w:r>
    </w:p>
    <w:p w:rsidR="007E04C6" w:rsidRPr="00EC5E43" w:rsidRDefault="00EC5E43" w:rsidP="00EC5E43">
      <w:pPr>
        <w:tabs>
          <w:tab w:val="left" w:pos="567"/>
        </w:tabs>
        <w:spacing w:after="0"/>
        <w:ind w:right="-306"/>
        <w:rPr>
          <w:rFonts w:ascii="Arial" w:hAnsi="Arial" w:cs="Arial"/>
          <w:sz w:val="24"/>
          <w:szCs w:val="24"/>
        </w:rPr>
      </w:pPr>
      <w:r>
        <w:rPr>
          <w:rFonts w:ascii="Arial" w:hAnsi="Arial" w:cs="Arial"/>
          <w:sz w:val="24"/>
          <w:szCs w:val="24"/>
        </w:rPr>
        <w:tab/>
      </w:r>
      <w:r w:rsidR="007E04C6" w:rsidRPr="00EC5E43">
        <w:rPr>
          <w:rFonts w:ascii="Arial" w:hAnsi="Arial" w:cs="Arial"/>
          <w:sz w:val="24"/>
          <w:szCs w:val="24"/>
        </w:rPr>
        <w:t>B</w:t>
      </w:r>
      <w:r w:rsidR="007E04C6" w:rsidRPr="00EC5E43">
        <w:rPr>
          <w:rFonts w:ascii="Arial" w:hAnsi="Arial" w:cs="Arial"/>
          <w:sz w:val="24"/>
          <w:szCs w:val="24"/>
        </w:rPr>
        <w:tab/>
        <w:t>Poor Sportsmanship</w:t>
      </w:r>
    </w:p>
    <w:p w:rsidR="007E04C6" w:rsidRPr="00EC5E43" w:rsidRDefault="00EC5E43" w:rsidP="00EC5E43">
      <w:pPr>
        <w:tabs>
          <w:tab w:val="left" w:pos="567"/>
        </w:tabs>
        <w:spacing w:after="0"/>
        <w:ind w:right="-306"/>
        <w:rPr>
          <w:rFonts w:ascii="Arial" w:hAnsi="Arial" w:cs="Arial"/>
          <w:sz w:val="24"/>
          <w:szCs w:val="24"/>
        </w:rPr>
      </w:pPr>
      <w:r>
        <w:rPr>
          <w:rFonts w:ascii="Arial" w:hAnsi="Arial" w:cs="Arial"/>
          <w:sz w:val="24"/>
          <w:szCs w:val="24"/>
        </w:rPr>
        <w:tab/>
      </w:r>
      <w:r w:rsidR="007E04C6" w:rsidRPr="00EC5E43">
        <w:rPr>
          <w:rFonts w:ascii="Arial" w:hAnsi="Arial" w:cs="Arial"/>
          <w:sz w:val="24"/>
          <w:szCs w:val="24"/>
        </w:rPr>
        <w:t>C</w:t>
      </w:r>
      <w:r w:rsidR="007E04C6" w:rsidRPr="00EC5E43">
        <w:rPr>
          <w:rFonts w:ascii="Arial" w:hAnsi="Arial" w:cs="Arial"/>
          <w:sz w:val="24"/>
          <w:szCs w:val="24"/>
        </w:rPr>
        <w:tab/>
      </w:r>
      <w:r w:rsidR="00532286">
        <w:rPr>
          <w:rFonts w:ascii="Arial" w:hAnsi="Arial" w:cs="Arial"/>
          <w:sz w:val="24"/>
          <w:szCs w:val="24"/>
        </w:rPr>
        <w:t>Rules are abused</w:t>
      </w:r>
    </w:p>
    <w:p w:rsidR="00F76F44" w:rsidRPr="00EC5E43" w:rsidRDefault="00EC5E43" w:rsidP="00EC5E43">
      <w:pPr>
        <w:tabs>
          <w:tab w:val="left" w:pos="567"/>
        </w:tabs>
        <w:spacing w:after="0"/>
        <w:ind w:right="-306"/>
        <w:rPr>
          <w:rFonts w:ascii="Arial" w:hAnsi="Arial" w:cs="Arial"/>
          <w:sz w:val="24"/>
          <w:szCs w:val="24"/>
        </w:rPr>
      </w:pPr>
      <w:r>
        <w:rPr>
          <w:rFonts w:ascii="Arial" w:hAnsi="Arial" w:cs="Arial"/>
          <w:sz w:val="24"/>
          <w:szCs w:val="24"/>
        </w:rPr>
        <w:tab/>
      </w:r>
      <w:r w:rsidR="00F76F44" w:rsidRPr="00EC5E43">
        <w:rPr>
          <w:rFonts w:ascii="Arial" w:hAnsi="Arial" w:cs="Arial"/>
          <w:sz w:val="24"/>
          <w:szCs w:val="24"/>
        </w:rPr>
        <w:t>D</w:t>
      </w:r>
      <w:r w:rsidR="00F76F44" w:rsidRPr="00EC5E43">
        <w:rPr>
          <w:rFonts w:ascii="Arial" w:hAnsi="Arial" w:cs="Arial"/>
          <w:sz w:val="24"/>
          <w:szCs w:val="24"/>
        </w:rPr>
        <w:tab/>
      </w:r>
      <w:r w:rsidR="00E5515F">
        <w:rPr>
          <w:rFonts w:ascii="Arial" w:hAnsi="Arial" w:cs="Arial"/>
          <w:sz w:val="24"/>
          <w:szCs w:val="24"/>
        </w:rPr>
        <w:t>None of the Above</w:t>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F76F44" w:rsidRPr="00EC5E43">
        <w:rPr>
          <w:rFonts w:ascii="Arial" w:hAnsi="Arial" w:cs="Arial"/>
          <w:sz w:val="24"/>
          <w:szCs w:val="24"/>
        </w:rPr>
        <w:tab/>
      </w:r>
      <w:r w:rsidR="00910872" w:rsidRPr="00EC5E43">
        <w:rPr>
          <w:rFonts w:ascii="Arial" w:hAnsi="Arial" w:cs="Arial"/>
          <w:sz w:val="24"/>
          <w:szCs w:val="24"/>
        </w:rPr>
        <w:tab/>
      </w:r>
      <w:r w:rsidR="00F76F44" w:rsidRPr="00EC5E43">
        <w:rPr>
          <w:rFonts w:ascii="Arial" w:hAnsi="Arial" w:cs="Arial"/>
          <w:sz w:val="24"/>
          <w:szCs w:val="24"/>
        </w:rPr>
        <w:t>[1]</w:t>
      </w:r>
    </w:p>
    <w:p w:rsidR="00B82F90" w:rsidRDefault="00B82F90" w:rsidP="00910872">
      <w:pPr>
        <w:tabs>
          <w:tab w:val="left" w:pos="567"/>
        </w:tabs>
        <w:spacing w:after="0"/>
        <w:ind w:right="-306"/>
        <w:rPr>
          <w:rFonts w:ascii="Arial" w:hAnsi="Arial" w:cs="Arial"/>
          <w:sz w:val="24"/>
          <w:szCs w:val="24"/>
        </w:rPr>
      </w:pPr>
    </w:p>
    <w:p w:rsidR="00B82F90" w:rsidRDefault="00FB3AC1" w:rsidP="00910872">
      <w:pPr>
        <w:pStyle w:val="ListParagraph"/>
        <w:numPr>
          <w:ilvl w:val="1"/>
          <w:numId w:val="9"/>
        </w:numPr>
        <w:tabs>
          <w:tab w:val="left" w:pos="567"/>
        </w:tabs>
        <w:spacing w:after="0"/>
        <w:ind w:right="-306"/>
        <w:rPr>
          <w:rFonts w:ascii="Arial" w:hAnsi="Arial" w:cs="Arial"/>
          <w:sz w:val="24"/>
          <w:szCs w:val="24"/>
        </w:rPr>
      </w:pPr>
      <w:r>
        <w:rPr>
          <w:rFonts w:ascii="Arial" w:hAnsi="Arial" w:cs="Arial"/>
          <w:sz w:val="24"/>
          <w:szCs w:val="24"/>
        </w:rPr>
        <w:t>In Chapter 2 of the Constitution of South Africa, you will find</w:t>
      </w:r>
      <w:r w:rsidR="000D7DB1">
        <w:rPr>
          <w:rFonts w:ascii="Arial" w:hAnsi="Arial" w:cs="Arial"/>
          <w:sz w:val="24"/>
          <w:szCs w:val="24"/>
        </w:rPr>
        <w:t xml:space="preserve"> the</w:t>
      </w:r>
      <w:r>
        <w:rPr>
          <w:rFonts w:ascii="Arial" w:hAnsi="Arial" w:cs="Arial"/>
          <w:sz w:val="24"/>
          <w:szCs w:val="24"/>
        </w:rPr>
        <w:t>:</w:t>
      </w:r>
    </w:p>
    <w:p w:rsidR="00FB3AC1" w:rsidRDefault="00FB3AC1" w:rsidP="00910872">
      <w:pPr>
        <w:pStyle w:val="ListParagraph"/>
        <w:tabs>
          <w:tab w:val="left" w:pos="567"/>
        </w:tabs>
        <w:spacing w:after="0"/>
        <w:ind w:right="-306"/>
        <w:rPr>
          <w:rFonts w:ascii="Arial" w:hAnsi="Arial" w:cs="Arial"/>
          <w:sz w:val="24"/>
          <w:szCs w:val="24"/>
        </w:rPr>
      </w:pPr>
      <w:r>
        <w:rPr>
          <w:rFonts w:ascii="Arial" w:hAnsi="Arial" w:cs="Arial"/>
          <w:sz w:val="24"/>
          <w:szCs w:val="24"/>
        </w:rPr>
        <w:t>A</w:t>
      </w:r>
      <w:r>
        <w:rPr>
          <w:rFonts w:ascii="Arial" w:hAnsi="Arial" w:cs="Arial"/>
          <w:sz w:val="24"/>
          <w:szCs w:val="24"/>
        </w:rPr>
        <w:tab/>
        <w:t>Provinces</w:t>
      </w:r>
    </w:p>
    <w:p w:rsidR="00FB3AC1" w:rsidRDefault="00FB3AC1" w:rsidP="00910872">
      <w:pPr>
        <w:pStyle w:val="ListParagraph"/>
        <w:tabs>
          <w:tab w:val="left" w:pos="567"/>
        </w:tabs>
        <w:spacing w:after="0"/>
        <w:ind w:right="-306"/>
        <w:rPr>
          <w:rFonts w:ascii="Arial" w:hAnsi="Arial" w:cs="Arial"/>
          <w:sz w:val="24"/>
          <w:szCs w:val="24"/>
        </w:rPr>
      </w:pPr>
      <w:r>
        <w:rPr>
          <w:rFonts w:ascii="Arial" w:hAnsi="Arial" w:cs="Arial"/>
          <w:sz w:val="24"/>
          <w:szCs w:val="24"/>
        </w:rPr>
        <w:t>B</w:t>
      </w:r>
      <w:r>
        <w:rPr>
          <w:rFonts w:ascii="Arial" w:hAnsi="Arial" w:cs="Arial"/>
          <w:sz w:val="24"/>
          <w:szCs w:val="24"/>
        </w:rPr>
        <w:tab/>
        <w:t>Security Services</w:t>
      </w:r>
    </w:p>
    <w:p w:rsidR="00FB3AC1" w:rsidRDefault="00FB3AC1" w:rsidP="00910872">
      <w:pPr>
        <w:pStyle w:val="ListParagraph"/>
        <w:tabs>
          <w:tab w:val="left" w:pos="567"/>
        </w:tabs>
        <w:spacing w:after="0"/>
        <w:ind w:right="-306"/>
        <w:rPr>
          <w:rFonts w:ascii="Arial" w:hAnsi="Arial" w:cs="Arial"/>
          <w:sz w:val="24"/>
          <w:szCs w:val="24"/>
        </w:rPr>
      </w:pPr>
      <w:r>
        <w:rPr>
          <w:rFonts w:ascii="Arial" w:hAnsi="Arial" w:cs="Arial"/>
          <w:sz w:val="24"/>
          <w:szCs w:val="24"/>
        </w:rPr>
        <w:t>C</w:t>
      </w:r>
      <w:r>
        <w:rPr>
          <w:rFonts w:ascii="Arial" w:hAnsi="Arial" w:cs="Arial"/>
          <w:sz w:val="24"/>
          <w:szCs w:val="24"/>
        </w:rPr>
        <w:tab/>
        <w:t>Bill of Rights</w:t>
      </w:r>
    </w:p>
    <w:p w:rsidR="0057675E" w:rsidRDefault="00FB3AC1" w:rsidP="00910872">
      <w:pPr>
        <w:pStyle w:val="ListParagraph"/>
        <w:tabs>
          <w:tab w:val="left" w:pos="567"/>
        </w:tabs>
        <w:spacing w:after="0"/>
        <w:ind w:right="-306"/>
        <w:rPr>
          <w:rFonts w:ascii="Arial" w:hAnsi="Arial" w:cs="Arial"/>
          <w:sz w:val="24"/>
          <w:szCs w:val="24"/>
        </w:rPr>
      </w:pPr>
      <w:r>
        <w:rPr>
          <w:rFonts w:ascii="Arial" w:hAnsi="Arial" w:cs="Arial"/>
          <w:sz w:val="24"/>
          <w:szCs w:val="24"/>
        </w:rPr>
        <w:t>D</w:t>
      </w:r>
      <w:r>
        <w:rPr>
          <w:rFonts w:ascii="Arial" w:hAnsi="Arial" w:cs="Arial"/>
          <w:sz w:val="24"/>
          <w:szCs w:val="24"/>
        </w:rPr>
        <w:tab/>
        <w:t>None of the Above</w:t>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57675E">
        <w:rPr>
          <w:rFonts w:ascii="Arial" w:hAnsi="Arial" w:cs="Arial"/>
          <w:sz w:val="24"/>
          <w:szCs w:val="24"/>
        </w:rPr>
        <w:tab/>
      </w:r>
      <w:r w:rsidR="00910872">
        <w:rPr>
          <w:rFonts w:ascii="Arial" w:hAnsi="Arial" w:cs="Arial"/>
          <w:sz w:val="24"/>
          <w:szCs w:val="24"/>
        </w:rPr>
        <w:tab/>
      </w:r>
      <w:r w:rsidR="0057675E">
        <w:rPr>
          <w:rFonts w:ascii="Arial" w:hAnsi="Arial" w:cs="Arial"/>
          <w:sz w:val="24"/>
          <w:szCs w:val="24"/>
        </w:rPr>
        <w:t>[1]</w:t>
      </w:r>
    </w:p>
    <w:p w:rsidR="00B3404D" w:rsidRDefault="00B3404D" w:rsidP="00910872">
      <w:pPr>
        <w:pStyle w:val="ListParagraph"/>
        <w:tabs>
          <w:tab w:val="left" w:pos="567"/>
        </w:tabs>
        <w:spacing w:after="0"/>
        <w:ind w:right="-306"/>
        <w:rPr>
          <w:rFonts w:ascii="Arial" w:hAnsi="Arial" w:cs="Arial"/>
          <w:sz w:val="24"/>
          <w:szCs w:val="24"/>
        </w:rPr>
      </w:pPr>
    </w:p>
    <w:p w:rsidR="00F26C5D" w:rsidRDefault="00F26C5D" w:rsidP="00910872">
      <w:pPr>
        <w:tabs>
          <w:tab w:val="left" w:pos="567"/>
        </w:tabs>
        <w:spacing w:after="0"/>
        <w:ind w:right="-306"/>
        <w:rPr>
          <w:rFonts w:ascii="Arial" w:hAnsi="Arial" w:cs="Arial"/>
          <w:sz w:val="24"/>
          <w:szCs w:val="24"/>
        </w:rPr>
      </w:pPr>
      <w:r>
        <w:rPr>
          <w:rFonts w:ascii="Arial" w:hAnsi="Arial" w:cs="Arial"/>
          <w:sz w:val="24"/>
          <w:szCs w:val="24"/>
        </w:rPr>
        <w:t>1.4.</w:t>
      </w:r>
      <w:r>
        <w:rPr>
          <w:rFonts w:ascii="Arial" w:hAnsi="Arial" w:cs="Arial"/>
          <w:sz w:val="24"/>
          <w:szCs w:val="24"/>
        </w:rPr>
        <w:tab/>
        <w:t xml:space="preserve">South Africa’s “Rainbow Nation” is an expression used to </w:t>
      </w:r>
      <w:r w:rsidR="008773F8">
        <w:rPr>
          <w:rFonts w:ascii="Arial" w:hAnsi="Arial" w:cs="Arial"/>
          <w:sz w:val="24"/>
          <w:szCs w:val="24"/>
        </w:rPr>
        <w:t>describe</w:t>
      </w:r>
      <w:r>
        <w:rPr>
          <w:rFonts w:ascii="Arial" w:hAnsi="Arial" w:cs="Arial"/>
          <w:sz w:val="24"/>
          <w:szCs w:val="24"/>
        </w:rPr>
        <w:t>:</w:t>
      </w:r>
    </w:p>
    <w:p w:rsidR="007878F7" w:rsidRDefault="0055419A" w:rsidP="00910872">
      <w:pPr>
        <w:tabs>
          <w:tab w:val="left" w:pos="567"/>
        </w:tabs>
        <w:spacing w:after="0"/>
        <w:ind w:right="-306"/>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t>A</w:t>
      </w:r>
      <w:r w:rsidR="007878F7">
        <w:rPr>
          <w:rFonts w:ascii="Arial" w:hAnsi="Arial" w:cs="Arial"/>
          <w:sz w:val="24"/>
          <w:szCs w:val="24"/>
        </w:rPr>
        <w:tab/>
      </w:r>
      <w:r w:rsidR="008773F8">
        <w:rPr>
          <w:rFonts w:ascii="Arial" w:hAnsi="Arial" w:cs="Arial"/>
          <w:sz w:val="24"/>
          <w:szCs w:val="24"/>
        </w:rPr>
        <w:t>The colours of the rainbow</w:t>
      </w:r>
    </w:p>
    <w:p w:rsidR="007878F7" w:rsidRDefault="007878F7" w:rsidP="00910872">
      <w:pPr>
        <w:tabs>
          <w:tab w:val="left" w:pos="567"/>
        </w:tabs>
        <w:spacing w:after="0"/>
        <w:ind w:right="-306"/>
        <w:rPr>
          <w:rFonts w:ascii="Arial" w:hAnsi="Arial" w:cs="Arial"/>
          <w:sz w:val="24"/>
          <w:szCs w:val="24"/>
        </w:rPr>
      </w:pPr>
      <w:r>
        <w:rPr>
          <w:rFonts w:ascii="Arial" w:hAnsi="Arial" w:cs="Arial"/>
          <w:sz w:val="24"/>
          <w:szCs w:val="24"/>
        </w:rPr>
        <w:tab/>
      </w:r>
      <w:r w:rsidR="00A24DBF">
        <w:rPr>
          <w:rFonts w:ascii="Arial" w:hAnsi="Arial" w:cs="Arial"/>
          <w:sz w:val="24"/>
          <w:szCs w:val="24"/>
        </w:rPr>
        <w:tab/>
      </w:r>
      <w:r>
        <w:rPr>
          <w:rFonts w:ascii="Arial" w:hAnsi="Arial" w:cs="Arial"/>
          <w:sz w:val="24"/>
          <w:szCs w:val="24"/>
        </w:rPr>
        <w:t>B</w:t>
      </w:r>
      <w:r>
        <w:rPr>
          <w:rFonts w:ascii="Arial" w:hAnsi="Arial" w:cs="Arial"/>
          <w:sz w:val="24"/>
          <w:szCs w:val="24"/>
        </w:rPr>
        <w:tab/>
      </w:r>
      <w:r w:rsidR="0020540B">
        <w:rPr>
          <w:rFonts w:ascii="Arial" w:hAnsi="Arial" w:cs="Arial"/>
          <w:sz w:val="24"/>
          <w:szCs w:val="24"/>
        </w:rPr>
        <w:t>The celebration of o</w:t>
      </w:r>
      <w:r w:rsidR="007E52F1">
        <w:rPr>
          <w:rFonts w:ascii="Arial" w:hAnsi="Arial" w:cs="Arial"/>
          <w:sz w:val="24"/>
          <w:szCs w:val="24"/>
        </w:rPr>
        <w:t>ur diversity</w:t>
      </w:r>
      <w:r w:rsidR="008773F8">
        <w:rPr>
          <w:rFonts w:ascii="Arial" w:hAnsi="Arial" w:cs="Arial"/>
          <w:sz w:val="24"/>
          <w:szCs w:val="24"/>
        </w:rPr>
        <w:t xml:space="preserve"> post-apartheid</w:t>
      </w:r>
    </w:p>
    <w:p w:rsidR="007878F7" w:rsidRDefault="007878F7" w:rsidP="00910872">
      <w:pPr>
        <w:tabs>
          <w:tab w:val="left" w:pos="567"/>
        </w:tabs>
        <w:spacing w:after="0"/>
        <w:ind w:right="-306"/>
        <w:rPr>
          <w:rFonts w:ascii="Arial" w:hAnsi="Arial" w:cs="Arial"/>
          <w:sz w:val="24"/>
          <w:szCs w:val="24"/>
        </w:rPr>
      </w:pPr>
      <w:r>
        <w:rPr>
          <w:rFonts w:ascii="Arial" w:hAnsi="Arial" w:cs="Arial"/>
          <w:sz w:val="24"/>
          <w:szCs w:val="24"/>
        </w:rPr>
        <w:lastRenderedPageBreak/>
        <w:tab/>
      </w:r>
      <w:r w:rsidR="00A24DBF">
        <w:rPr>
          <w:rFonts w:ascii="Arial" w:hAnsi="Arial" w:cs="Arial"/>
          <w:sz w:val="24"/>
          <w:szCs w:val="24"/>
        </w:rPr>
        <w:tab/>
      </w:r>
      <w:r>
        <w:rPr>
          <w:rFonts w:ascii="Arial" w:hAnsi="Arial" w:cs="Arial"/>
          <w:sz w:val="24"/>
          <w:szCs w:val="24"/>
        </w:rPr>
        <w:t>C</w:t>
      </w:r>
      <w:r>
        <w:rPr>
          <w:rFonts w:ascii="Arial" w:hAnsi="Arial" w:cs="Arial"/>
          <w:sz w:val="24"/>
          <w:szCs w:val="24"/>
        </w:rPr>
        <w:tab/>
      </w:r>
      <w:r w:rsidR="000B066E">
        <w:rPr>
          <w:rFonts w:ascii="Arial" w:hAnsi="Arial" w:cs="Arial"/>
          <w:sz w:val="24"/>
          <w:szCs w:val="24"/>
        </w:rPr>
        <w:t>Our personal c</w:t>
      </w:r>
      <w:r w:rsidR="008773F8">
        <w:rPr>
          <w:rFonts w:ascii="Arial" w:hAnsi="Arial" w:cs="Arial"/>
          <w:sz w:val="24"/>
          <w:szCs w:val="24"/>
        </w:rPr>
        <w:t>ultural heritage</w:t>
      </w:r>
    </w:p>
    <w:p w:rsidR="007878F7" w:rsidRDefault="007878F7" w:rsidP="00910872">
      <w:pPr>
        <w:tabs>
          <w:tab w:val="left" w:pos="567"/>
        </w:tabs>
        <w:spacing w:after="0"/>
        <w:ind w:right="-306"/>
        <w:rPr>
          <w:rFonts w:ascii="Arial" w:hAnsi="Arial" w:cs="Arial"/>
          <w:sz w:val="24"/>
          <w:szCs w:val="24"/>
        </w:rPr>
      </w:pPr>
      <w:r>
        <w:rPr>
          <w:rFonts w:ascii="Arial" w:hAnsi="Arial" w:cs="Arial"/>
          <w:sz w:val="24"/>
          <w:szCs w:val="24"/>
        </w:rPr>
        <w:tab/>
      </w:r>
      <w:r w:rsidR="00A24DBF">
        <w:rPr>
          <w:rFonts w:ascii="Arial" w:hAnsi="Arial" w:cs="Arial"/>
          <w:sz w:val="24"/>
          <w:szCs w:val="24"/>
        </w:rPr>
        <w:tab/>
      </w:r>
      <w:r>
        <w:rPr>
          <w:rFonts w:ascii="Arial" w:hAnsi="Arial" w:cs="Arial"/>
          <w:sz w:val="24"/>
          <w:szCs w:val="24"/>
        </w:rPr>
        <w:t>D</w:t>
      </w:r>
      <w:r>
        <w:rPr>
          <w:rFonts w:ascii="Arial" w:hAnsi="Arial" w:cs="Arial"/>
          <w:sz w:val="24"/>
          <w:szCs w:val="24"/>
        </w:rPr>
        <w:tab/>
      </w:r>
      <w:r w:rsidR="001B70F7">
        <w:rPr>
          <w:rFonts w:ascii="Arial" w:hAnsi="Arial" w:cs="Arial"/>
          <w:sz w:val="24"/>
          <w:szCs w:val="24"/>
        </w:rPr>
        <w:t>A form of discrimination based on highlighting differences</w:t>
      </w:r>
      <w:r>
        <w:rPr>
          <w:rFonts w:ascii="Arial" w:hAnsi="Arial" w:cs="Arial"/>
          <w:sz w:val="24"/>
          <w:szCs w:val="24"/>
        </w:rPr>
        <w:tab/>
      </w:r>
      <w:r>
        <w:rPr>
          <w:rFonts w:ascii="Arial" w:hAnsi="Arial" w:cs="Arial"/>
          <w:sz w:val="24"/>
          <w:szCs w:val="24"/>
        </w:rPr>
        <w:tab/>
      </w:r>
      <w:r w:rsidR="00910872">
        <w:rPr>
          <w:rFonts w:ascii="Arial" w:hAnsi="Arial" w:cs="Arial"/>
          <w:sz w:val="24"/>
          <w:szCs w:val="24"/>
        </w:rPr>
        <w:tab/>
      </w:r>
      <w:r>
        <w:rPr>
          <w:rFonts w:ascii="Arial" w:hAnsi="Arial" w:cs="Arial"/>
          <w:sz w:val="24"/>
          <w:szCs w:val="24"/>
        </w:rPr>
        <w:t>[1]</w:t>
      </w:r>
    </w:p>
    <w:p w:rsidR="007878F7" w:rsidRDefault="007878F7" w:rsidP="00910872">
      <w:pPr>
        <w:tabs>
          <w:tab w:val="left" w:pos="567"/>
        </w:tabs>
        <w:spacing w:after="0"/>
        <w:ind w:right="-306"/>
        <w:rPr>
          <w:rFonts w:ascii="Arial" w:hAnsi="Arial" w:cs="Arial"/>
          <w:sz w:val="24"/>
          <w:szCs w:val="24"/>
        </w:rPr>
      </w:pPr>
    </w:p>
    <w:p w:rsidR="00CB03D5" w:rsidRPr="00F26C5D" w:rsidRDefault="00F26C5D" w:rsidP="00F26C5D">
      <w:pPr>
        <w:tabs>
          <w:tab w:val="left" w:pos="567"/>
        </w:tabs>
        <w:spacing w:after="0"/>
        <w:ind w:right="-306"/>
        <w:rPr>
          <w:rFonts w:ascii="Arial" w:hAnsi="Arial" w:cs="Arial"/>
          <w:sz w:val="24"/>
          <w:szCs w:val="24"/>
        </w:rPr>
      </w:pPr>
      <w:r w:rsidRPr="00F26C5D">
        <w:rPr>
          <w:rFonts w:ascii="Arial" w:hAnsi="Arial" w:cs="Arial"/>
          <w:sz w:val="24"/>
          <w:szCs w:val="24"/>
        </w:rPr>
        <w:t>1.5.</w:t>
      </w:r>
      <w:r w:rsidRPr="00F26C5D">
        <w:rPr>
          <w:rFonts w:ascii="Arial" w:hAnsi="Arial" w:cs="Arial"/>
          <w:sz w:val="24"/>
          <w:szCs w:val="24"/>
        </w:rPr>
        <w:tab/>
      </w:r>
      <w:r w:rsidR="00CB03D5" w:rsidRPr="00F26C5D">
        <w:rPr>
          <w:rFonts w:ascii="Arial" w:hAnsi="Arial" w:cs="Arial"/>
          <w:sz w:val="24"/>
          <w:szCs w:val="24"/>
        </w:rPr>
        <w:t xml:space="preserve">Which of the following statements is </w:t>
      </w:r>
      <w:r w:rsidR="00CB03D5" w:rsidRPr="00F26C5D">
        <w:rPr>
          <w:rFonts w:ascii="Arial" w:hAnsi="Arial" w:cs="Arial"/>
          <w:sz w:val="24"/>
          <w:szCs w:val="24"/>
          <w:u w:val="single"/>
        </w:rPr>
        <w:t>NOT</w:t>
      </w:r>
      <w:r w:rsidR="00CB03D5" w:rsidRPr="00F26C5D">
        <w:rPr>
          <w:rFonts w:ascii="Arial" w:hAnsi="Arial" w:cs="Arial"/>
          <w:sz w:val="24"/>
          <w:szCs w:val="24"/>
        </w:rPr>
        <w:t xml:space="preserve"> true for people living with HIV?</w:t>
      </w:r>
      <w:r w:rsidR="00CB03D5" w:rsidRPr="00F26C5D" w:rsidDel="00CB03D5">
        <w:rPr>
          <w:rFonts w:ascii="Arial" w:hAnsi="Arial" w:cs="Arial"/>
          <w:sz w:val="24"/>
          <w:szCs w:val="24"/>
        </w:rPr>
        <w:t xml:space="preserve"> </w:t>
      </w:r>
    </w:p>
    <w:p w:rsidR="00431B51" w:rsidRPr="00CB03D5" w:rsidRDefault="00CB03D5" w:rsidP="00F26C5D">
      <w:pPr>
        <w:tabs>
          <w:tab w:val="left" w:pos="709"/>
        </w:tabs>
        <w:spacing w:after="0"/>
        <w:ind w:left="1440" w:right="-306" w:hanging="1440"/>
        <w:rPr>
          <w:rFonts w:ascii="Arial" w:hAnsi="Arial" w:cs="Arial"/>
          <w:sz w:val="24"/>
          <w:szCs w:val="24"/>
        </w:rPr>
      </w:pPr>
      <w:r>
        <w:rPr>
          <w:rFonts w:ascii="Arial" w:hAnsi="Arial" w:cs="Arial"/>
          <w:sz w:val="24"/>
          <w:szCs w:val="24"/>
        </w:rPr>
        <w:tab/>
      </w:r>
      <w:r w:rsidR="00431B51" w:rsidRPr="00CB03D5">
        <w:rPr>
          <w:rFonts w:ascii="Arial" w:hAnsi="Arial" w:cs="Arial"/>
          <w:sz w:val="24"/>
          <w:szCs w:val="24"/>
        </w:rPr>
        <w:t>A</w:t>
      </w:r>
      <w:r w:rsidR="00431B51" w:rsidRPr="00CB03D5">
        <w:rPr>
          <w:rFonts w:ascii="Arial" w:hAnsi="Arial" w:cs="Arial"/>
          <w:sz w:val="24"/>
          <w:szCs w:val="24"/>
        </w:rPr>
        <w:tab/>
      </w:r>
      <w:r w:rsidR="009F4EB5">
        <w:rPr>
          <w:rFonts w:ascii="Arial" w:hAnsi="Arial" w:cs="Arial"/>
          <w:sz w:val="24"/>
          <w:szCs w:val="24"/>
        </w:rPr>
        <w:t>People living with HIV</w:t>
      </w:r>
      <w:r w:rsidR="008B64EB">
        <w:rPr>
          <w:rFonts w:ascii="Arial" w:hAnsi="Arial" w:cs="Arial"/>
          <w:sz w:val="24"/>
          <w:szCs w:val="24"/>
        </w:rPr>
        <w:t xml:space="preserve"> can</w:t>
      </w:r>
      <w:r w:rsidR="009F4EB5">
        <w:rPr>
          <w:rFonts w:ascii="Arial" w:hAnsi="Arial" w:cs="Arial"/>
          <w:sz w:val="24"/>
          <w:szCs w:val="24"/>
        </w:rPr>
        <w:t xml:space="preserve"> lead long, healthy lives with </w:t>
      </w:r>
      <w:r w:rsidR="00C12E27">
        <w:rPr>
          <w:rFonts w:ascii="Arial" w:hAnsi="Arial" w:cs="Arial"/>
          <w:sz w:val="24"/>
          <w:szCs w:val="24"/>
        </w:rPr>
        <w:t xml:space="preserve">the use of </w:t>
      </w:r>
      <w:r w:rsidR="009F4EB5">
        <w:rPr>
          <w:rFonts w:ascii="Arial" w:hAnsi="Arial" w:cs="Arial"/>
          <w:sz w:val="24"/>
          <w:szCs w:val="24"/>
        </w:rPr>
        <w:t>antiretroviral medication</w:t>
      </w:r>
    </w:p>
    <w:p w:rsidR="00BF0579" w:rsidRDefault="00BF0579" w:rsidP="00910872">
      <w:pPr>
        <w:tabs>
          <w:tab w:val="left" w:pos="567"/>
        </w:tabs>
        <w:spacing w:after="0"/>
        <w:ind w:left="720" w:right="-306"/>
        <w:rPr>
          <w:rFonts w:ascii="Arial" w:hAnsi="Arial" w:cs="Arial"/>
          <w:sz w:val="24"/>
          <w:szCs w:val="24"/>
        </w:rPr>
      </w:pPr>
      <w:r>
        <w:rPr>
          <w:rFonts w:ascii="Arial" w:hAnsi="Arial" w:cs="Arial"/>
          <w:sz w:val="24"/>
          <w:szCs w:val="24"/>
        </w:rPr>
        <w:t>B</w:t>
      </w:r>
      <w:r>
        <w:rPr>
          <w:rFonts w:ascii="Arial" w:hAnsi="Arial" w:cs="Arial"/>
          <w:sz w:val="24"/>
          <w:szCs w:val="24"/>
        </w:rPr>
        <w:tab/>
      </w:r>
      <w:r w:rsidR="009F4EB5">
        <w:rPr>
          <w:rFonts w:ascii="Arial" w:hAnsi="Arial" w:cs="Arial"/>
          <w:sz w:val="24"/>
          <w:szCs w:val="24"/>
        </w:rPr>
        <w:t>People with HIV cannot transmit the virus through hugging</w:t>
      </w:r>
    </w:p>
    <w:p w:rsidR="00BF0579" w:rsidRDefault="00BF0579" w:rsidP="00C12E27">
      <w:pPr>
        <w:tabs>
          <w:tab w:val="left" w:pos="567"/>
        </w:tabs>
        <w:spacing w:after="0"/>
        <w:ind w:left="1440" w:right="-306" w:hanging="720"/>
        <w:rPr>
          <w:rFonts w:ascii="Arial" w:hAnsi="Arial" w:cs="Arial"/>
          <w:sz w:val="24"/>
          <w:szCs w:val="24"/>
        </w:rPr>
      </w:pPr>
      <w:r>
        <w:rPr>
          <w:rFonts w:ascii="Arial" w:hAnsi="Arial" w:cs="Arial"/>
          <w:sz w:val="24"/>
          <w:szCs w:val="24"/>
        </w:rPr>
        <w:t>C</w:t>
      </w:r>
      <w:r>
        <w:rPr>
          <w:rFonts w:ascii="Arial" w:hAnsi="Arial" w:cs="Arial"/>
          <w:sz w:val="24"/>
          <w:szCs w:val="24"/>
        </w:rPr>
        <w:tab/>
      </w:r>
      <w:r w:rsidR="00C12E27">
        <w:rPr>
          <w:rFonts w:ascii="Arial" w:hAnsi="Arial" w:cs="Arial"/>
          <w:sz w:val="24"/>
          <w:szCs w:val="24"/>
        </w:rPr>
        <w:t>It is possible for m</w:t>
      </w:r>
      <w:r w:rsidR="009F4EB5">
        <w:rPr>
          <w:rFonts w:ascii="Arial" w:hAnsi="Arial" w:cs="Arial"/>
          <w:sz w:val="24"/>
          <w:szCs w:val="24"/>
        </w:rPr>
        <w:t xml:space="preserve">others living with HIV </w:t>
      </w:r>
      <w:r w:rsidR="00C12E27">
        <w:rPr>
          <w:rFonts w:ascii="Arial" w:hAnsi="Arial" w:cs="Arial"/>
          <w:sz w:val="24"/>
          <w:szCs w:val="24"/>
        </w:rPr>
        <w:t xml:space="preserve">to </w:t>
      </w:r>
      <w:r w:rsidR="009F4EB5">
        <w:rPr>
          <w:rFonts w:ascii="Arial" w:hAnsi="Arial" w:cs="Arial"/>
          <w:sz w:val="24"/>
          <w:szCs w:val="24"/>
        </w:rPr>
        <w:t xml:space="preserve">give birth to HIV-negative </w:t>
      </w:r>
      <w:r w:rsidR="00EB1DC0">
        <w:rPr>
          <w:rFonts w:ascii="Arial" w:hAnsi="Arial" w:cs="Arial"/>
          <w:sz w:val="24"/>
          <w:szCs w:val="24"/>
        </w:rPr>
        <w:t>babies</w:t>
      </w:r>
    </w:p>
    <w:p w:rsidR="00BF0579" w:rsidRDefault="00BF0579" w:rsidP="00910872">
      <w:pPr>
        <w:tabs>
          <w:tab w:val="left" w:pos="567"/>
        </w:tabs>
        <w:spacing w:after="0"/>
        <w:ind w:left="720" w:right="-306"/>
        <w:rPr>
          <w:rFonts w:ascii="Arial" w:hAnsi="Arial" w:cs="Arial"/>
          <w:sz w:val="24"/>
          <w:szCs w:val="24"/>
        </w:rPr>
      </w:pPr>
      <w:r>
        <w:rPr>
          <w:rFonts w:ascii="Arial" w:hAnsi="Arial" w:cs="Arial"/>
          <w:sz w:val="24"/>
          <w:szCs w:val="24"/>
        </w:rPr>
        <w:t>D</w:t>
      </w:r>
      <w:r>
        <w:rPr>
          <w:rFonts w:ascii="Arial" w:hAnsi="Arial" w:cs="Arial"/>
          <w:sz w:val="24"/>
          <w:szCs w:val="24"/>
        </w:rPr>
        <w:tab/>
      </w:r>
      <w:r w:rsidR="009F4EB5">
        <w:rPr>
          <w:rFonts w:ascii="Arial" w:hAnsi="Arial" w:cs="Arial"/>
          <w:sz w:val="24"/>
          <w:szCs w:val="24"/>
        </w:rPr>
        <w:t>People living with HIV</w:t>
      </w:r>
      <w:r w:rsidR="00955956">
        <w:rPr>
          <w:rFonts w:ascii="Arial" w:hAnsi="Arial" w:cs="Arial"/>
          <w:sz w:val="24"/>
          <w:szCs w:val="24"/>
        </w:rPr>
        <w:t xml:space="preserve"> are not entitled to basic human rights</w:t>
      </w:r>
      <w:r>
        <w:rPr>
          <w:rFonts w:ascii="Arial" w:hAnsi="Arial" w:cs="Arial"/>
          <w:sz w:val="24"/>
          <w:szCs w:val="24"/>
        </w:rPr>
        <w:tab/>
      </w:r>
      <w:r>
        <w:rPr>
          <w:rFonts w:ascii="Arial" w:hAnsi="Arial" w:cs="Arial"/>
          <w:sz w:val="24"/>
          <w:szCs w:val="24"/>
        </w:rPr>
        <w:tab/>
      </w:r>
      <w:r w:rsidR="00910872">
        <w:rPr>
          <w:rFonts w:ascii="Arial" w:hAnsi="Arial" w:cs="Arial"/>
          <w:sz w:val="24"/>
          <w:szCs w:val="24"/>
        </w:rPr>
        <w:tab/>
      </w:r>
      <w:r>
        <w:rPr>
          <w:rFonts w:ascii="Arial" w:hAnsi="Arial" w:cs="Arial"/>
          <w:sz w:val="24"/>
          <w:szCs w:val="24"/>
        </w:rPr>
        <w:t>[1]</w:t>
      </w:r>
    </w:p>
    <w:p w:rsidR="00252C36" w:rsidRDefault="00252C36" w:rsidP="00910872">
      <w:pPr>
        <w:tabs>
          <w:tab w:val="left" w:pos="567"/>
        </w:tabs>
        <w:spacing w:after="0"/>
        <w:ind w:left="720" w:right="-306"/>
        <w:rPr>
          <w:rFonts w:ascii="Arial" w:hAnsi="Arial" w:cs="Arial"/>
          <w:sz w:val="24"/>
          <w:szCs w:val="24"/>
        </w:rPr>
      </w:pPr>
    </w:p>
    <w:p w:rsidR="00252C36" w:rsidRPr="00431B51" w:rsidRDefault="00252C36" w:rsidP="00910872">
      <w:pPr>
        <w:tabs>
          <w:tab w:val="left" w:pos="567"/>
        </w:tabs>
        <w:spacing w:after="0"/>
        <w:ind w:left="720" w:right="-306"/>
        <w:rPr>
          <w:rFonts w:ascii="Arial" w:hAnsi="Arial" w:cs="Arial"/>
          <w:sz w:val="24"/>
          <w:szCs w:val="24"/>
        </w:rPr>
      </w:pPr>
      <w:r>
        <w:rPr>
          <w:rFonts w:ascii="Arial" w:hAnsi="Arial" w:cs="Arial"/>
          <w:sz w:val="24"/>
          <w:szCs w:val="24"/>
        </w:rPr>
        <w:t xml:space="preserve">                                                                                                            </w:t>
      </w:r>
      <w:r w:rsidR="00EF177D">
        <w:rPr>
          <w:rFonts w:ascii="Arial" w:hAnsi="Arial" w:cs="Arial"/>
          <w:sz w:val="24"/>
          <w:szCs w:val="24"/>
        </w:rPr>
        <w:tab/>
      </w:r>
    </w:p>
    <w:p w:rsidR="000065E4" w:rsidRPr="003C2BC2" w:rsidRDefault="000C43C3" w:rsidP="00E630A0">
      <w:pPr>
        <w:tabs>
          <w:tab w:val="left" w:pos="567"/>
        </w:tabs>
        <w:spacing w:after="0"/>
        <w:rPr>
          <w:rFonts w:ascii="Arial" w:hAnsi="Arial" w:cs="Arial"/>
          <w:sz w:val="24"/>
          <w:szCs w:val="24"/>
        </w:rPr>
      </w:pPr>
      <w:r w:rsidRPr="008502DC">
        <w:rPr>
          <w:rFonts w:ascii="Arial" w:hAnsi="Arial" w:cs="Arial"/>
          <w:b/>
          <w:sz w:val="24"/>
          <w:szCs w:val="24"/>
          <w:u w:val="single"/>
        </w:rPr>
        <w:t>Question 2: Choose the Correct Answer</w:t>
      </w:r>
      <w:r w:rsidR="000065E4" w:rsidRPr="000065E4">
        <w:rPr>
          <w:rFonts w:ascii="Arial" w:hAnsi="Arial" w:cs="Arial"/>
          <w:b/>
          <w:sz w:val="24"/>
          <w:szCs w:val="24"/>
          <w:u w:val="single"/>
        </w:rPr>
        <w:t xml:space="preserve"> [5 MARKS]</w:t>
      </w:r>
    </w:p>
    <w:p w:rsidR="003C2BC2" w:rsidRPr="00DA684F" w:rsidRDefault="003C2BC2" w:rsidP="004A1738">
      <w:pPr>
        <w:tabs>
          <w:tab w:val="left" w:pos="0"/>
          <w:tab w:val="left" w:pos="851"/>
          <w:tab w:val="right" w:pos="9923"/>
        </w:tabs>
        <w:spacing w:after="0"/>
        <w:rPr>
          <w:rFonts w:ascii="Arial" w:hAnsi="Arial" w:cs="Arial"/>
          <w:b/>
          <w:sz w:val="24"/>
          <w:szCs w:val="24"/>
        </w:rPr>
      </w:pPr>
      <w:r w:rsidRPr="00DA684F">
        <w:rPr>
          <w:rFonts w:ascii="Arial" w:hAnsi="Arial" w:cs="Arial"/>
          <w:b/>
          <w:sz w:val="24"/>
          <w:szCs w:val="24"/>
        </w:rPr>
        <w:t>Complete the se</w:t>
      </w:r>
      <w:r w:rsidR="005C6370" w:rsidRPr="00DA684F">
        <w:rPr>
          <w:rFonts w:ascii="Arial" w:hAnsi="Arial" w:cs="Arial"/>
          <w:b/>
          <w:sz w:val="24"/>
          <w:szCs w:val="24"/>
        </w:rPr>
        <w:t>ntences below by using the words</w:t>
      </w:r>
      <w:r w:rsidRPr="00DA684F">
        <w:rPr>
          <w:rFonts w:ascii="Arial" w:hAnsi="Arial" w:cs="Arial"/>
          <w:b/>
          <w:sz w:val="24"/>
          <w:szCs w:val="24"/>
        </w:rPr>
        <w:t xml:space="preserve"> in the </w:t>
      </w:r>
      <w:r w:rsidR="005C6370" w:rsidRPr="00DA684F">
        <w:rPr>
          <w:rFonts w:ascii="Arial" w:hAnsi="Arial" w:cs="Arial"/>
          <w:b/>
          <w:sz w:val="24"/>
          <w:szCs w:val="24"/>
        </w:rPr>
        <w:t>word-bank</w:t>
      </w:r>
      <w:r w:rsidRPr="00DA684F">
        <w:rPr>
          <w:rFonts w:ascii="Arial" w:hAnsi="Arial" w:cs="Arial"/>
          <w:b/>
          <w:sz w:val="24"/>
          <w:szCs w:val="24"/>
        </w:rPr>
        <w:t>. You may use each word only ONCE.</w:t>
      </w:r>
    </w:p>
    <w:p w:rsidR="003C2BC2" w:rsidRPr="003C2BC2" w:rsidRDefault="003B0026" w:rsidP="004A1738">
      <w:pPr>
        <w:tabs>
          <w:tab w:val="left" w:pos="0"/>
          <w:tab w:val="left" w:pos="851"/>
          <w:tab w:val="right" w:pos="9923"/>
        </w:tabs>
        <w:spacing w:after="0"/>
        <w:ind w:left="720" w:hanging="720"/>
        <w:rPr>
          <w:rFonts w:ascii="Arial" w:hAnsi="Arial" w:cs="Arial"/>
          <w:sz w:val="24"/>
          <w:szCs w:val="24"/>
        </w:rPr>
      </w:pPr>
      <w:r w:rsidRPr="003B0026">
        <w:rPr>
          <w:rFonts w:ascii="Arial" w:hAnsi="Arial" w:cs="Arial"/>
          <w:b/>
          <w:noProof/>
          <w:sz w:val="24"/>
          <w:szCs w:val="24"/>
          <w:lang w:eastAsia="en-ZA"/>
        </w:rPr>
        <w:pict>
          <v:shapetype id="_x0000_t202" coordsize="21600,21600" o:spt="202" path="m,l,21600r21600,l21600,xe">
            <v:stroke joinstyle="miter"/>
            <v:path gradientshapeok="t" o:connecttype="rect"/>
          </v:shapetype>
          <v:shape id="Text Box 1" o:spid="_x0000_s1026" type="#_x0000_t202" style="position:absolute;left:0;text-align:left;margin-left:11.3pt;margin-top:12.55pt;width:436.4pt;height:84.4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">
            <v:textbox>
              <w:txbxContent>
                <w:p w:rsidR="003C2BC2" w:rsidRPr="003C2BC2" w:rsidRDefault="003C2BC2" w:rsidP="003C2BC2">
                  <w:pPr>
                    <w:rPr>
                      <w:rFonts w:ascii="Arial" w:hAnsi="Arial" w:cs="Arial"/>
                      <w:sz w:val="24"/>
                      <w:szCs w:val="24"/>
                    </w:rPr>
                  </w:pPr>
                  <w:r w:rsidRPr="003C2BC2">
                    <w:rPr>
                      <w:rFonts w:ascii="Arial" w:hAnsi="Arial" w:cs="Arial"/>
                      <w:sz w:val="24"/>
                      <w:szCs w:val="24"/>
                    </w:rPr>
                    <w:t>Bureaucracy</w:t>
                  </w:r>
                  <w:r w:rsidRPr="003C2BC2">
                    <w:rPr>
                      <w:rFonts w:ascii="Arial" w:hAnsi="Arial" w:cs="Arial"/>
                      <w:sz w:val="24"/>
                      <w:szCs w:val="24"/>
                    </w:rPr>
                    <w:tab/>
                  </w:r>
                  <w:r w:rsidRPr="003C2BC2">
                    <w:rPr>
                      <w:rFonts w:ascii="Arial" w:hAnsi="Arial" w:cs="Arial"/>
                      <w:sz w:val="24"/>
                      <w:szCs w:val="24"/>
                    </w:rPr>
                    <w:tab/>
                    <w:t>ANC</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t>Visionary</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t>National</w:t>
                  </w:r>
                  <w:r w:rsidRPr="003C2BC2">
                    <w:rPr>
                      <w:rFonts w:ascii="Arial" w:hAnsi="Arial" w:cs="Arial"/>
                      <w:sz w:val="24"/>
                      <w:szCs w:val="24"/>
                    </w:rPr>
                    <w:tab/>
                  </w:r>
                  <w:r w:rsidRPr="003C2BC2">
                    <w:rPr>
                      <w:rFonts w:ascii="Arial" w:hAnsi="Arial" w:cs="Arial"/>
                      <w:sz w:val="24"/>
                      <w:szCs w:val="24"/>
                    </w:rPr>
                    <w:tab/>
                    <w:t>Democracy</w:t>
                  </w:r>
                  <w:r w:rsidRPr="003C2BC2">
                    <w:rPr>
                      <w:rFonts w:ascii="Arial" w:hAnsi="Arial" w:cs="Arial"/>
                      <w:sz w:val="24"/>
                      <w:szCs w:val="24"/>
                    </w:rPr>
                    <w:tab/>
                  </w:r>
                  <w:r w:rsidRPr="003C2BC2">
                    <w:rPr>
                      <w:rFonts w:ascii="Arial" w:hAnsi="Arial" w:cs="Arial"/>
                      <w:sz w:val="24"/>
                      <w:szCs w:val="24"/>
                    </w:rPr>
                    <w:tab/>
                    <w:t>International</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r>
                  <w:r w:rsidR="003A08DB">
                    <w:rPr>
                      <w:rFonts w:ascii="Arial" w:hAnsi="Arial" w:cs="Arial"/>
                      <w:sz w:val="24"/>
                      <w:szCs w:val="24"/>
                    </w:rPr>
                    <w:t>Jacob Zuma</w:t>
                  </w:r>
                </w:p>
                <w:p w:rsidR="003C2BC2" w:rsidRPr="003C2BC2" w:rsidRDefault="003C2BC2" w:rsidP="003C2BC2">
                  <w:pPr>
                    <w:rPr>
                      <w:rFonts w:ascii="Arial" w:hAnsi="Arial" w:cs="Arial"/>
                      <w:sz w:val="24"/>
                      <w:szCs w:val="24"/>
                    </w:rPr>
                  </w:pPr>
                  <w:r w:rsidRPr="003C2BC2">
                    <w:rPr>
                      <w:rFonts w:ascii="Arial" w:hAnsi="Arial" w:cs="Arial"/>
                      <w:sz w:val="24"/>
                      <w:szCs w:val="24"/>
                    </w:rPr>
                    <w:t>Municipal</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r>
                  <w:proofErr w:type="spellStart"/>
                  <w:r w:rsidRPr="003C2BC2">
                    <w:rPr>
                      <w:rFonts w:ascii="Arial" w:hAnsi="Arial" w:cs="Arial"/>
                      <w:sz w:val="24"/>
                      <w:szCs w:val="24"/>
                    </w:rPr>
                    <w:t>Cosatu</w:t>
                  </w:r>
                  <w:proofErr w:type="spellEnd"/>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t>ICE</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t>DA</w:t>
                  </w:r>
                  <w:r w:rsidRPr="003C2BC2">
                    <w:rPr>
                      <w:rFonts w:ascii="Arial" w:hAnsi="Arial" w:cs="Arial"/>
                      <w:sz w:val="24"/>
                      <w:szCs w:val="24"/>
                    </w:rPr>
                    <w:tab/>
                  </w:r>
                  <w:r w:rsidR="003A08DB">
                    <w:rPr>
                      <w:rFonts w:ascii="Arial" w:hAnsi="Arial" w:cs="Arial"/>
                      <w:sz w:val="24"/>
                      <w:szCs w:val="24"/>
                    </w:rPr>
                    <w:t>Thabo Mbeki</w:t>
                  </w:r>
                  <w:r w:rsidRPr="003C2BC2">
                    <w:rPr>
                      <w:rFonts w:ascii="Arial" w:hAnsi="Arial" w:cs="Arial"/>
                      <w:sz w:val="24"/>
                      <w:szCs w:val="24"/>
                    </w:rPr>
                    <w:tab/>
                  </w:r>
                  <w:r w:rsidRPr="003C2BC2">
                    <w:rPr>
                      <w:rFonts w:ascii="Arial" w:hAnsi="Arial" w:cs="Arial"/>
                      <w:sz w:val="24"/>
                      <w:szCs w:val="24"/>
                    </w:rPr>
                    <w:tab/>
                    <w:t>IEC</w:t>
                  </w:r>
                  <w:r w:rsidRPr="003C2BC2">
                    <w:rPr>
                      <w:rFonts w:ascii="Arial" w:hAnsi="Arial" w:cs="Arial"/>
                      <w:sz w:val="24"/>
                      <w:szCs w:val="24"/>
                    </w:rPr>
                    <w:tab/>
                  </w:r>
                  <w:r w:rsidRPr="003C2BC2">
                    <w:rPr>
                      <w:rFonts w:ascii="Arial" w:hAnsi="Arial" w:cs="Arial"/>
                      <w:sz w:val="24"/>
                      <w:szCs w:val="24"/>
                    </w:rPr>
                    <w:tab/>
                  </w:r>
                  <w:r w:rsidRPr="003C2BC2">
                    <w:rPr>
                      <w:rFonts w:ascii="Arial" w:hAnsi="Arial" w:cs="Arial"/>
                      <w:sz w:val="24"/>
                      <w:szCs w:val="24"/>
                    </w:rPr>
                    <w:tab/>
                    <w:t>Dictator</w:t>
                  </w:r>
                  <w:r w:rsidRPr="003C2BC2">
                    <w:rPr>
                      <w:rFonts w:ascii="Arial" w:hAnsi="Arial" w:cs="Arial"/>
                      <w:sz w:val="24"/>
                      <w:szCs w:val="24"/>
                    </w:rPr>
                    <w:tab/>
                  </w:r>
                  <w:r w:rsidRPr="003C2BC2">
                    <w:rPr>
                      <w:rFonts w:ascii="Arial" w:hAnsi="Arial" w:cs="Arial"/>
                      <w:sz w:val="24"/>
                      <w:szCs w:val="24"/>
                    </w:rPr>
                    <w:tab/>
                    <w:t>Provincial</w:t>
                  </w:r>
                </w:p>
              </w:txbxContent>
            </v:textbox>
          </v:shape>
        </w:pict>
      </w: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4A1738">
      <w:pPr>
        <w:tabs>
          <w:tab w:val="left" w:pos="0"/>
          <w:tab w:val="left" w:pos="851"/>
          <w:tab w:val="right" w:pos="9923"/>
        </w:tabs>
        <w:spacing w:after="0"/>
        <w:ind w:left="720" w:hanging="720"/>
        <w:rPr>
          <w:rFonts w:ascii="Arial" w:hAnsi="Arial" w:cs="Arial"/>
          <w:sz w:val="24"/>
          <w:szCs w:val="24"/>
        </w:rPr>
      </w:pPr>
    </w:p>
    <w:p w:rsidR="003C2BC2" w:rsidRPr="003C2BC2" w:rsidRDefault="003C2BC2" w:rsidP="00AA3E6D">
      <w:pPr>
        <w:tabs>
          <w:tab w:val="left" w:pos="0"/>
          <w:tab w:val="left" w:pos="851"/>
          <w:tab w:val="right" w:pos="9923"/>
        </w:tabs>
        <w:spacing w:after="0"/>
        <w:ind w:left="720" w:right="-164" w:hanging="720"/>
        <w:rPr>
          <w:rFonts w:ascii="Arial" w:hAnsi="Arial" w:cs="Arial"/>
          <w:b/>
          <w:sz w:val="24"/>
          <w:szCs w:val="24"/>
        </w:rPr>
      </w:pPr>
    </w:p>
    <w:p w:rsidR="003C2BC2" w:rsidRPr="003C2BC2" w:rsidRDefault="004A1738" w:rsidP="00AA3E6D">
      <w:pPr>
        <w:tabs>
          <w:tab w:val="left" w:pos="0"/>
          <w:tab w:val="left" w:pos="567"/>
          <w:tab w:val="right" w:pos="9356"/>
        </w:tabs>
        <w:spacing w:after="0"/>
        <w:ind w:left="567" w:right="-164" w:hanging="567"/>
        <w:rPr>
          <w:rFonts w:ascii="Arial" w:hAnsi="Arial" w:cs="Arial"/>
          <w:sz w:val="24"/>
          <w:szCs w:val="24"/>
        </w:rPr>
      </w:pPr>
      <w:r>
        <w:rPr>
          <w:rFonts w:ascii="Arial" w:hAnsi="Arial" w:cs="Arial"/>
          <w:sz w:val="24"/>
          <w:szCs w:val="24"/>
        </w:rPr>
        <w:t>2.1.</w:t>
      </w:r>
      <w:r>
        <w:rPr>
          <w:rFonts w:ascii="Arial" w:hAnsi="Arial" w:cs="Arial"/>
          <w:sz w:val="24"/>
          <w:szCs w:val="24"/>
        </w:rPr>
        <w:tab/>
      </w:r>
      <w:r w:rsidR="003C2BC2" w:rsidRPr="003C2BC2">
        <w:rPr>
          <w:rFonts w:ascii="Arial" w:hAnsi="Arial" w:cs="Arial"/>
          <w:sz w:val="24"/>
          <w:szCs w:val="24"/>
        </w:rPr>
        <w:t xml:space="preserve">On Wednesday, </w:t>
      </w:r>
      <w:r w:rsidR="006A44A0">
        <w:rPr>
          <w:rFonts w:ascii="Arial" w:hAnsi="Arial" w:cs="Arial"/>
          <w:sz w:val="24"/>
          <w:szCs w:val="24"/>
        </w:rPr>
        <w:t>03</w:t>
      </w:r>
      <w:r w:rsidR="003C2BC2" w:rsidRPr="003C2BC2">
        <w:rPr>
          <w:rFonts w:ascii="Arial" w:hAnsi="Arial" w:cs="Arial"/>
          <w:sz w:val="24"/>
          <w:szCs w:val="24"/>
        </w:rPr>
        <w:t xml:space="preserve"> </w:t>
      </w:r>
      <w:r w:rsidR="006A44A0">
        <w:rPr>
          <w:rFonts w:ascii="Arial" w:hAnsi="Arial" w:cs="Arial"/>
          <w:sz w:val="24"/>
          <w:szCs w:val="24"/>
        </w:rPr>
        <w:t>August</w:t>
      </w:r>
      <w:r w:rsidR="003C2BC2" w:rsidRPr="003C2BC2">
        <w:rPr>
          <w:rFonts w:ascii="Arial" w:hAnsi="Arial" w:cs="Arial"/>
          <w:sz w:val="24"/>
          <w:szCs w:val="24"/>
        </w:rPr>
        <w:t xml:space="preserve"> 201</w:t>
      </w:r>
      <w:r w:rsidR="006A44A0">
        <w:rPr>
          <w:rFonts w:ascii="Arial" w:hAnsi="Arial" w:cs="Arial"/>
          <w:sz w:val="24"/>
          <w:szCs w:val="24"/>
        </w:rPr>
        <w:t>6</w:t>
      </w:r>
      <w:r w:rsidR="003C2BC2" w:rsidRPr="003C2BC2">
        <w:rPr>
          <w:rFonts w:ascii="Arial" w:hAnsi="Arial" w:cs="Arial"/>
          <w:sz w:val="24"/>
          <w:szCs w:val="24"/>
        </w:rPr>
        <w:t xml:space="preserve"> South Africans cast their vote in the _____ </w:t>
      </w:r>
      <w:r>
        <w:rPr>
          <w:rFonts w:ascii="Arial" w:hAnsi="Arial" w:cs="Arial"/>
          <w:sz w:val="24"/>
          <w:szCs w:val="24"/>
        </w:rPr>
        <w:t>elections.</w:t>
      </w:r>
      <w:r>
        <w:rPr>
          <w:rFonts w:ascii="Arial" w:hAnsi="Arial" w:cs="Arial"/>
          <w:sz w:val="24"/>
          <w:szCs w:val="24"/>
        </w:rPr>
        <w:tab/>
      </w:r>
      <w:r w:rsidR="00A20E3A">
        <w:rPr>
          <w:rFonts w:ascii="Arial" w:hAnsi="Arial" w:cs="Arial"/>
          <w:sz w:val="24"/>
          <w:szCs w:val="24"/>
        </w:rPr>
        <w:t>[1]</w:t>
      </w:r>
    </w:p>
    <w:p w:rsidR="003C2BC2" w:rsidRPr="003C2BC2" w:rsidRDefault="004A1738" w:rsidP="00AA3E6D">
      <w:pPr>
        <w:tabs>
          <w:tab w:val="left" w:pos="0"/>
          <w:tab w:val="left" w:pos="567"/>
          <w:tab w:val="right" w:pos="9356"/>
        </w:tabs>
        <w:spacing w:after="0"/>
        <w:ind w:left="567" w:right="-164" w:hanging="567"/>
        <w:rPr>
          <w:rFonts w:ascii="Arial" w:hAnsi="Arial" w:cs="Arial"/>
          <w:sz w:val="24"/>
          <w:szCs w:val="24"/>
        </w:rPr>
      </w:pPr>
      <w:r>
        <w:rPr>
          <w:rFonts w:ascii="Arial" w:hAnsi="Arial" w:cs="Arial"/>
          <w:sz w:val="24"/>
          <w:szCs w:val="24"/>
        </w:rPr>
        <w:t>2.2.</w:t>
      </w:r>
      <w:r>
        <w:rPr>
          <w:rFonts w:ascii="Arial" w:hAnsi="Arial" w:cs="Arial"/>
          <w:sz w:val="24"/>
          <w:szCs w:val="24"/>
        </w:rPr>
        <w:tab/>
      </w:r>
      <w:r w:rsidR="003C2BC2" w:rsidRPr="003C2BC2">
        <w:rPr>
          <w:rFonts w:ascii="Arial" w:hAnsi="Arial" w:cs="Arial"/>
          <w:sz w:val="24"/>
          <w:szCs w:val="24"/>
        </w:rPr>
        <w:t>The _____ manages free and fair elections in South Africa at all levels of government.</w:t>
      </w:r>
      <w:r w:rsidR="003C2BC2" w:rsidRPr="003C2BC2">
        <w:rPr>
          <w:rFonts w:ascii="Arial" w:hAnsi="Arial" w:cs="Arial"/>
          <w:sz w:val="24"/>
          <w:szCs w:val="24"/>
        </w:rPr>
        <w:tab/>
      </w:r>
      <w:r w:rsidR="00A20E3A">
        <w:rPr>
          <w:rFonts w:ascii="Arial" w:hAnsi="Arial" w:cs="Arial"/>
          <w:sz w:val="24"/>
          <w:szCs w:val="24"/>
        </w:rPr>
        <w:t>[1]</w:t>
      </w:r>
    </w:p>
    <w:p w:rsidR="003C2BC2" w:rsidRPr="003C2BC2" w:rsidRDefault="004A1738" w:rsidP="00AA3E6D">
      <w:pPr>
        <w:tabs>
          <w:tab w:val="left" w:pos="0"/>
          <w:tab w:val="left" w:pos="567"/>
          <w:tab w:val="right" w:pos="9356"/>
        </w:tabs>
        <w:spacing w:after="0"/>
        <w:ind w:left="720" w:right="-164" w:hanging="720"/>
        <w:rPr>
          <w:rFonts w:ascii="Arial" w:hAnsi="Arial" w:cs="Arial"/>
          <w:sz w:val="24"/>
          <w:szCs w:val="24"/>
        </w:rPr>
      </w:pPr>
      <w:r>
        <w:rPr>
          <w:rFonts w:ascii="Arial" w:hAnsi="Arial" w:cs="Arial"/>
          <w:sz w:val="24"/>
          <w:szCs w:val="24"/>
        </w:rPr>
        <w:t>2.3.</w:t>
      </w:r>
      <w:r>
        <w:rPr>
          <w:rFonts w:ascii="Arial" w:hAnsi="Arial" w:cs="Arial"/>
          <w:sz w:val="24"/>
          <w:szCs w:val="24"/>
        </w:rPr>
        <w:tab/>
      </w:r>
      <w:r w:rsidR="006A16A0">
        <w:rPr>
          <w:rFonts w:ascii="Arial" w:hAnsi="Arial" w:cs="Arial"/>
          <w:sz w:val="24"/>
          <w:szCs w:val="24"/>
        </w:rPr>
        <w:t xml:space="preserve">South Africa’s current president is </w:t>
      </w:r>
      <w:r w:rsidR="006A16A0" w:rsidRPr="006A16A0">
        <w:rPr>
          <w:rFonts w:ascii="Arial" w:hAnsi="Arial" w:cs="Arial"/>
          <w:sz w:val="24"/>
          <w:szCs w:val="24"/>
        </w:rPr>
        <w:t>_</w:t>
      </w:r>
      <w:r w:rsidR="003C2BC2" w:rsidRPr="006A16A0">
        <w:rPr>
          <w:rFonts w:ascii="Arial" w:hAnsi="Arial" w:cs="Arial"/>
          <w:sz w:val="24"/>
          <w:szCs w:val="24"/>
        </w:rPr>
        <w:t>____</w:t>
      </w:r>
      <w:r w:rsidR="006A16A0">
        <w:rPr>
          <w:rFonts w:ascii="Arial" w:hAnsi="Arial" w:cs="Arial"/>
          <w:sz w:val="24"/>
          <w:szCs w:val="24"/>
        </w:rPr>
        <w:t>.</w:t>
      </w:r>
      <w:r w:rsidR="003C2BC2" w:rsidRPr="006A16A0">
        <w:rPr>
          <w:rFonts w:ascii="Arial" w:hAnsi="Arial" w:cs="Arial"/>
          <w:sz w:val="24"/>
          <w:szCs w:val="24"/>
        </w:rPr>
        <w:tab/>
      </w:r>
      <w:r w:rsidR="00A20E3A" w:rsidRPr="006A16A0">
        <w:rPr>
          <w:rFonts w:ascii="Arial" w:hAnsi="Arial" w:cs="Arial"/>
          <w:sz w:val="24"/>
          <w:szCs w:val="24"/>
        </w:rPr>
        <w:t>[1]</w:t>
      </w:r>
    </w:p>
    <w:p w:rsidR="003C2BC2" w:rsidRPr="003C2BC2" w:rsidRDefault="004A1738" w:rsidP="00AA3E6D">
      <w:pPr>
        <w:tabs>
          <w:tab w:val="left" w:pos="0"/>
          <w:tab w:val="left" w:pos="567"/>
          <w:tab w:val="right" w:pos="9356"/>
        </w:tabs>
        <w:spacing w:after="0"/>
        <w:ind w:left="567" w:right="-164" w:hanging="567"/>
        <w:rPr>
          <w:rFonts w:ascii="Arial" w:hAnsi="Arial" w:cs="Arial"/>
          <w:sz w:val="24"/>
          <w:szCs w:val="24"/>
        </w:rPr>
      </w:pPr>
      <w:r>
        <w:rPr>
          <w:rFonts w:ascii="Arial" w:hAnsi="Arial" w:cs="Arial"/>
          <w:sz w:val="24"/>
          <w:szCs w:val="24"/>
        </w:rPr>
        <w:t>2.4.</w:t>
      </w:r>
      <w:r>
        <w:rPr>
          <w:rFonts w:ascii="Arial" w:hAnsi="Arial" w:cs="Arial"/>
          <w:sz w:val="24"/>
          <w:szCs w:val="24"/>
        </w:rPr>
        <w:tab/>
      </w:r>
      <w:r w:rsidR="003C2BC2" w:rsidRPr="003C2BC2">
        <w:rPr>
          <w:rFonts w:ascii="Arial" w:hAnsi="Arial" w:cs="Arial"/>
          <w:sz w:val="24"/>
          <w:szCs w:val="24"/>
        </w:rPr>
        <w:t xml:space="preserve">One who assumes supreme power and authority over a country is known as a _____. </w:t>
      </w:r>
      <w:r w:rsidR="003C2BC2" w:rsidRPr="003C2BC2">
        <w:rPr>
          <w:rFonts w:ascii="Arial" w:hAnsi="Arial" w:cs="Arial"/>
          <w:sz w:val="24"/>
          <w:szCs w:val="24"/>
        </w:rPr>
        <w:tab/>
      </w:r>
      <w:r w:rsidR="00A20E3A">
        <w:rPr>
          <w:rFonts w:ascii="Arial" w:hAnsi="Arial" w:cs="Arial"/>
          <w:sz w:val="24"/>
          <w:szCs w:val="24"/>
        </w:rPr>
        <w:t>[1]</w:t>
      </w:r>
    </w:p>
    <w:p w:rsidR="000C43C3" w:rsidRPr="008502DC" w:rsidRDefault="004A1738" w:rsidP="008251CB">
      <w:pPr>
        <w:tabs>
          <w:tab w:val="left" w:pos="0"/>
          <w:tab w:val="left" w:pos="567"/>
          <w:tab w:val="right" w:pos="9356"/>
        </w:tabs>
        <w:spacing w:after="0"/>
        <w:ind w:right="-164"/>
        <w:rPr>
          <w:rFonts w:ascii="Arial" w:hAnsi="Arial" w:cs="Arial"/>
          <w:sz w:val="24"/>
          <w:szCs w:val="24"/>
        </w:rPr>
      </w:pPr>
      <w:r>
        <w:rPr>
          <w:rFonts w:ascii="Arial" w:hAnsi="Arial" w:cs="Arial"/>
          <w:sz w:val="24"/>
          <w:szCs w:val="24"/>
        </w:rPr>
        <w:t>2.5.</w:t>
      </w:r>
      <w:r>
        <w:rPr>
          <w:rFonts w:ascii="Arial" w:hAnsi="Arial" w:cs="Arial"/>
          <w:sz w:val="24"/>
          <w:szCs w:val="24"/>
        </w:rPr>
        <w:tab/>
      </w:r>
      <w:r w:rsidR="003C2BC2" w:rsidRPr="003C2BC2">
        <w:rPr>
          <w:rFonts w:ascii="Arial" w:hAnsi="Arial" w:cs="Arial"/>
          <w:sz w:val="24"/>
          <w:szCs w:val="24"/>
        </w:rPr>
        <w:t xml:space="preserve">The </w:t>
      </w:r>
      <w:r w:rsidR="008251CB">
        <w:rPr>
          <w:rFonts w:ascii="Arial" w:hAnsi="Arial" w:cs="Arial"/>
          <w:sz w:val="24"/>
          <w:szCs w:val="24"/>
        </w:rPr>
        <w:t xml:space="preserve">ruling </w:t>
      </w:r>
      <w:r w:rsidR="003C2BC2" w:rsidRPr="003C2BC2">
        <w:rPr>
          <w:rFonts w:ascii="Arial" w:hAnsi="Arial" w:cs="Arial"/>
          <w:sz w:val="24"/>
          <w:szCs w:val="24"/>
        </w:rPr>
        <w:t xml:space="preserve">party currently in power in South Africa is called the _____. </w:t>
      </w:r>
      <w:r w:rsidR="003C2BC2" w:rsidRPr="003C2BC2">
        <w:rPr>
          <w:rFonts w:ascii="Arial" w:hAnsi="Arial" w:cs="Arial"/>
          <w:sz w:val="24"/>
          <w:szCs w:val="24"/>
        </w:rPr>
        <w:tab/>
      </w:r>
      <w:r>
        <w:rPr>
          <w:rFonts w:ascii="Arial" w:hAnsi="Arial" w:cs="Arial"/>
          <w:sz w:val="24"/>
          <w:szCs w:val="24"/>
        </w:rPr>
        <w:t>[1]</w:t>
      </w:r>
      <w:r w:rsidR="003C2BC2" w:rsidRPr="003C2BC2">
        <w:rPr>
          <w:rFonts w:ascii="Arial" w:hAnsi="Arial" w:cs="Arial"/>
          <w:b/>
          <w:sz w:val="24"/>
          <w:szCs w:val="24"/>
        </w:rPr>
        <w:tab/>
      </w:r>
      <w:r w:rsidR="003C2BC2" w:rsidRPr="003C2BC2">
        <w:rPr>
          <w:rFonts w:ascii="Arial" w:hAnsi="Arial" w:cs="Arial"/>
          <w:b/>
          <w:sz w:val="24"/>
          <w:szCs w:val="24"/>
        </w:rPr>
        <w:tab/>
      </w:r>
      <w:r w:rsidR="003C2BC2" w:rsidRPr="003C2BC2">
        <w:rPr>
          <w:rFonts w:ascii="Arial" w:hAnsi="Arial" w:cs="Arial"/>
          <w:b/>
          <w:sz w:val="24"/>
          <w:szCs w:val="24"/>
        </w:rPr>
        <w:tab/>
      </w:r>
      <w:r w:rsidR="003C2BC2" w:rsidRPr="003C2BC2">
        <w:rPr>
          <w:rFonts w:ascii="Arial" w:hAnsi="Arial" w:cs="Arial"/>
          <w:b/>
          <w:sz w:val="24"/>
          <w:szCs w:val="24"/>
        </w:rPr>
        <w:tab/>
      </w:r>
    </w:p>
    <w:p w:rsidR="007A005C" w:rsidRPr="00A943E1" w:rsidRDefault="000C43C3" w:rsidP="007A005C">
      <w:pPr>
        <w:autoSpaceDE w:val="0"/>
        <w:autoSpaceDN w:val="0"/>
        <w:adjustRightInd w:val="0"/>
        <w:ind w:right="-613"/>
        <w:rPr>
          <w:rFonts w:ascii="Arial" w:hAnsi="Arial" w:cs="Arial"/>
          <w:sz w:val="24"/>
          <w:szCs w:val="24"/>
        </w:rPr>
      </w:pPr>
      <w:r w:rsidRPr="008502DC">
        <w:rPr>
          <w:rFonts w:ascii="Arial" w:hAnsi="Arial" w:cs="Arial"/>
          <w:b/>
          <w:sz w:val="24"/>
          <w:szCs w:val="24"/>
          <w:u w:val="single"/>
        </w:rPr>
        <w:t xml:space="preserve">Question 3: Match the </w:t>
      </w:r>
      <w:r w:rsidRPr="00111DCE">
        <w:rPr>
          <w:rFonts w:ascii="Arial" w:hAnsi="Arial" w:cs="Arial"/>
          <w:b/>
          <w:sz w:val="24"/>
          <w:szCs w:val="24"/>
          <w:u w:val="single"/>
        </w:rPr>
        <w:t>concepts</w:t>
      </w:r>
      <w:r w:rsidR="007A005C" w:rsidRPr="00111DCE">
        <w:rPr>
          <w:rFonts w:ascii="Arial" w:hAnsi="Arial" w:cs="Arial"/>
          <w:b/>
          <w:sz w:val="24"/>
          <w:szCs w:val="24"/>
          <w:u w:val="single"/>
        </w:rPr>
        <w:t xml:space="preserve"> [5 MARKS]</w:t>
      </w:r>
    </w:p>
    <w:p w:rsidR="000C43C3" w:rsidRPr="008502DC" w:rsidRDefault="000C43C3" w:rsidP="004A1738">
      <w:pPr>
        <w:spacing w:after="0"/>
        <w:ind w:right="-613"/>
        <w:rPr>
          <w:rFonts w:ascii="Arial" w:hAnsi="Arial" w:cs="Arial"/>
          <w:b/>
          <w:sz w:val="24"/>
          <w:szCs w:val="24"/>
          <w:lang w:val="en-US"/>
        </w:rPr>
      </w:pPr>
      <w:r w:rsidRPr="008502DC">
        <w:rPr>
          <w:rFonts w:ascii="Arial" w:hAnsi="Arial" w:cs="Arial"/>
          <w:b/>
          <w:sz w:val="24"/>
          <w:szCs w:val="24"/>
          <w:lang w:val="en-US"/>
        </w:rPr>
        <w:t xml:space="preserve">Match the </w:t>
      </w:r>
      <w:r w:rsidR="005D2D1E">
        <w:rPr>
          <w:rFonts w:ascii="Arial" w:hAnsi="Arial" w:cs="Arial"/>
          <w:b/>
          <w:sz w:val="24"/>
          <w:szCs w:val="24"/>
          <w:lang w:val="en-US"/>
        </w:rPr>
        <w:t>statements</w:t>
      </w:r>
      <w:r w:rsidRPr="008502DC">
        <w:rPr>
          <w:rFonts w:ascii="Arial" w:hAnsi="Arial" w:cs="Arial"/>
          <w:b/>
          <w:sz w:val="24"/>
          <w:szCs w:val="24"/>
          <w:lang w:val="en-US"/>
        </w:rPr>
        <w:t xml:space="preserve"> in COLUMN A with the </w:t>
      </w:r>
      <w:r w:rsidR="005D2D1E">
        <w:rPr>
          <w:rFonts w:ascii="Arial" w:hAnsi="Arial" w:cs="Arial"/>
          <w:b/>
          <w:sz w:val="24"/>
          <w:szCs w:val="24"/>
          <w:lang w:val="en-US"/>
        </w:rPr>
        <w:t>correct term</w:t>
      </w:r>
      <w:r w:rsidRPr="008502DC">
        <w:rPr>
          <w:rFonts w:ascii="Arial" w:hAnsi="Arial" w:cs="Arial"/>
          <w:b/>
          <w:sz w:val="24"/>
          <w:szCs w:val="24"/>
          <w:lang w:val="en-US"/>
        </w:rPr>
        <w:t xml:space="preserve"> in COLUMN B. You may use each option only once.</w:t>
      </w:r>
    </w:p>
    <w:p w:rsidR="000C43C3" w:rsidRDefault="000C43C3" w:rsidP="004A1738">
      <w:pPr>
        <w:spacing w:after="0"/>
        <w:ind w:right="-613"/>
        <w:rPr>
          <w:rFonts w:ascii="Arial" w:hAnsi="Arial" w:cs="Arial"/>
          <w:b/>
          <w:sz w:val="24"/>
          <w:szCs w:val="24"/>
          <w:lang w:val="en-US"/>
        </w:rPr>
      </w:pPr>
      <w:r w:rsidRPr="008502DC">
        <w:rPr>
          <w:rFonts w:ascii="Arial" w:hAnsi="Arial" w:cs="Arial"/>
          <w:b/>
          <w:sz w:val="24"/>
          <w:szCs w:val="24"/>
          <w:lang w:val="en-US"/>
        </w:rPr>
        <w:t xml:space="preserve">Write down the number from COLUMN A and </w:t>
      </w:r>
      <w:r w:rsidR="005D2D1E">
        <w:rPr>
          <w:rFonts w:ascii="Arial" w:hAnsi="Arial" w:cs="Arial"/>
          <w:b/>
          <w:sz w:val="24"/>
          <w:szCs w:val="24"/>
          <w:lang w:val="en-US"/>
        </w:rPr>
        <w:t xml:space="preserve">only </w:t>
      </w:r>
      <w:r w:rsidRPr="008502DC">
        <w:rPr>
          <w:rFonts w:ascii="Arial" w:hAnsi="Arial" w:cs="Arial"/>
          <w:b/>
          <w:sz w:val="24"/>
          <w:szCs w:val="24"/>
          <w:lang w:val="en-US"/>
        </w:rPr>
        <w:t>the letter from COLUMN B you think matches it.</w:t>
      </w:r>
    </w:p>
    <w:tbl>
      <w:tblPr>
        <w:tblStyle w:val="TableGrid"/>
        <w:tblpPr w:leftFromText="180" w:rightFromText="180" w:vertAnchor="text" w:horzAnchor="margin" w:tblpX="108" w:tblpY="195"/>
        <w:tblW w:w="9701" w:type="dxa"/>
        <w:tblLook w:val="04A0"/>
      </w:tblPr>
      <w:tblGrid>
        <w:gridCol w:w="7080"/>
        <w:gridCol w:w="2621"/>
      </w:tblGrid>
      <w:tr w:rsidR="00943368" w:rsidRPr="005D2D1E" w:rsidTr="00E630A0">
        <w:trPr>
          <w:trHeight w:val="326"/>
        </w:trPr>
        <w:tc>
          <w:tcPr>
            <w:tcW w:w="7080" w:type="dxa"/>
          </w:tcPr>
          <w:p w:rsidR="00943368" w:rsidRPr="005D2D1E" w:rsidRDefault="00943368" w:rsidP="003949AA">
            <w:pPr>
              <w:spacing w:line="276" w:lineRule="auto"/>
              <w:jc w:val="center"/>
              <w:rPr>
                <w:rFonts w:ascii="Arial" w:hAnsi="Arial" w:cs="Arial"/>
                <w:b/>
                <w:sz w:val="24"/>
                <w:szCs w:val="24"/>
              </w:rPr>
            </w:pPr>
            <w:r>
              <w:rPr>
                <w:rFonts w:ascii="Arial" w:hAnsi="Arial" w:cs="Arial"/>
                <w:b/>
                <w:sz w:val="24"/>
                <w:szCs w:val="24"/>
              </w:rPr>
              <w:t>Column A</w:t>
            </w:r>
          </w:p>
        </w:tc>
        <w:tc>
          <w:tcPr>
            <w:tcW w:w="2621" w:type="dxa"/>
          </w:tcPr>
          <w:p w:rsidR="00943368" w:rsidRPr="005D2D1E" w:rsidRDefault="00943368" w:rsidP="003949AA">
            <w:pPr>
              <w:spacing w:line="276" w:lineRule="auto"/>
              <w:jc w:val="center"/>
              <w:rPr>
                <w:rFonts w:ascii="Arial" w:hAnsi="Arial" w:cs="Arial"/>
                <w:b/>
                <w:sz w:val="24"/>
                <w:szCs w:val="24"/>
              </w:rPr>
            </w:pPr>
            <w:r>
              <w:rPr>
                <w:rFonts w:ascii="Arial" w:hAnsi="Arial" w:cs="Arial"/>
                <w:b/>
                <w:sz w:val="24"/>
                <w:szCs w:val="24"/>
              </w:rPr>
              <w:t>Column B</w:t>
            </w:r>
          </w:p>
        </w:tc>
      </w:tr>
      <w:tr w:rsidR="00943368" w:rsidRPr="005D2D1E" w:rsidTr="00E630A0">
        <w:trPr>
          <w:trHeight w:val="342"/>
        </w:trPr>
        <w:tc>
          <w:tcPr>
            <w:tcW w:w="7080"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 xml:space="preserve">3.1. </w:t>
            </w:r>
            <w:r>
              <w:rPr>
                <w:rFonts w:ascii="Arial" w:hAnsi="Arial" w:cs="Arial"/>
                <w:sz w:val="24"/>
                <w:szCs w:val="24"/>
              </w:rPr>
              <w:t>An o</w:t>
            </w:r>
            <w:r w:rsidRPr="005D2D1E">
              <w:rPr>
                <w:rFonts w:ascii="Arial" w:hAnsi="Arial" w:cs="Arial"/>
                <w:sz w:val="24"/>
                <w:szCs w:val="24"/>
              </w:rPr>
              <w:t>rganisation responsible for upholding human rights’ law</w:t>
            </w:r>
          </w:p>
        </w:tc>
        <w:tc>
          <w:tcPr>
            <w:tcW w:w="2621"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A. Genocide</w:t>
            </w:r>
          </w:p>
        </w:tc>
      </w:tr>
      <w:tr w:rsidR="00943368" w:rsidRPr="005D2D1E" w:rsidTr="00E630A0">
        <w:trPr>
          <w:trHeight w:val="326"/>
        </w:trPr>
        <w:tc>
          <w:tcPr>
            <w:tcW w:w="7080"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3.2. The illegal trading of human beings</w:t>
            </w:r>
          </w:p>
        </w:tc>
        <w:tc>
          <w:tcPr>
            <w:tcW w:w="2621"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B. Assimilation</w:t>
            </w:r>
          </w:p>
        </w:tc>
      </w:tr>
      <w:tr w:rsidR="00943368" w:rsidRPr="005D2D1E" w:rsidTr="00E630A0">
        <w:trPr>
          <w:trHeight w:val="326"/>
        </w:trPr>
        <w:tc>
          <w:tcPr>
            <w:tcW w:w="7080"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3.3. Being forced to shed your own culture</w:t>
            </w:r>
          </w:p>
        </w:tc>
        <w:tc>
          <w:tcPr>
            <w:tcW w:w="2621"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C. United Nations</w:t>
            </w:r>
          </w:p>
        </w:tc>
      </w:tr>
      <w:tr w:rsidR="00943368" w:rsidRPr="005D2D1E" w:rsidTr="00E630A0">
        <w:trPr>
          <w:trHeight w:val="326"/>
        </w:trPr>
        <w:tc>
          <w:tcPr>
            <w:tcW w:w="7080"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3.4. Inhuman working conditions</w:t>
            </w:r>
          </w:p>
        </w:tc>
        <w:tc>
          <w:tcPr>
            <w:tcW w:w="2621"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D. Human Trafficking</w:t>
            </w:r>
          </w:p>
        </w:tc>
      </w:tr>
      <w:tr w:rsidR="00943368" w:rsidRPr="005D2D1E" w:rsidTr="00E630A0">
        <w:trPr>
          <w:trHeight w:val="342"/>
        </w:trPr>
        <w:tc>
          <w:tcPr>
            <w:tcW w:w="7080"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3.5. Also referred to as Ethnic Cleansing</w:t>
            </w:r>
          </w:p>
        </w:tc>
        <w:tc>
          <w:tcPr>
            <w:tcW w:w="2621" w:type="dxa"/>
          </w:tcPr>
          <w:p w:rsidR="00943368" w:rsidRPr="005D2D1E" w:rsidRDefault="00943368" w:rsidP="003949AA">
            <w:pPr>
              <w:spacing w:line="276" w:lineRule="auto"/>
              <w:rPr>
                <w:rFonts w:ascii="Arial" w:hAnsi="Arial" w:cs="Arial"/>
                <w:sz w:val="24"/>
                <w:szCs w:val="24"/>
              </w:rPr>
            </w:pPr>
            <w:r w:rsidRPr="005D2D1E">
              <w:rPr>
                <w:rFonts w:ascii="Arial" w:hAnsi="Arial" w:cs="Arial"/>
                <w:sz w:val="24"/>
                <w:szCs w:val="24"/>
              </w:rPr>
              <w:t>E. Sweatshop</w:t>
            </w:r>
          </w:p>
        </w:tc>
      </w:tr>
    </w:tbl>
    <w:p w:rsidR="00061F96" w:rsidRPr="008502DC" w:rsidRDefault="000C43C3" w:rsidP="00DA684F">
      <w:pPr>
        <w:autoSpaceDE w:val="0"/>
        <w:autoSpaceDN w:val="0"/>
        <w:adjustRightInd w:val="0"/>
        <w:spacing w:before="240" w:after="0"/>
        <w:ind w:left="720" w:right="-613" w:hanging="720"/>
        <w:rPr>
          <w:rFonts w:ascii="Arial" w:hAnsi="Arial" w:cs="Arial"/>
          <w:sz w:val="24"/>
          <w:szCs w:val="24"/>
        </w:rPr>
      </w:pPr>
      <w:r w:rsidRPr="008502DC">
        <w:rPr>
          <w:rFonts w:ascii="Arial" w:hAnsi="Arial" w:cs="Arial"/>
          <w:b/>
          <w:sz w:val="24"/>
          <w:szCs w:val="24"/>
          <w:u w:val="single"/>
        </w:rPr>
        <w:lastRenderedPageBreak/>
        <w:t xml:space="preserve">Question 4: Fill in the missing </w:t>
      </w:r>
      <w:r w:rsidRPr="00061F96">
        <w:rPr>
          <w:rFonts w:ascii="Arial" w:hAnsi="Arial" w:cs="Arial"/>
          <w:b/>
          <w:sz w:val="24"/>
          <w:szCs w:val="24"/>
          <w:u w:val="single"/>
        </w:rPr>
        <w:t>words</w:t>
      </w:r>
      <w:r w:rsidR="00061F96">
        <w:rPr>
          <w:rFonts w:ascii="Arial" w:hAnsi="Arial" w:cs="Arial"/>
          <w:b/>
          <w:sz w:val="24"/>
          <w:szCs w:val="24"/>
          <w:u w:val="single"/>
        </w:rPr>
        <w:t xml:space="preserve"> </w:t>
      </w:r>
      <w:r w:rsidR="00061F96" w:rsidRPr="00061F96">
        <w:rPr>
          <w:rFonts w:ascii="Arial" w:hAnsi="Arial" w:cs="Arial"/>
          <w:b/>
          <w:sz w:val="24"/>
          <w:szCs w:val="24"/>
          <w:u w:val="single"/>
        </w:rPr>
        <w:t>[5 MARKS]</w:t>
      </w:r>
    </w:p>
    <w:p w:rsidR="000C43C3" w:rsidRPr="008275E0" w:rsidRDefault="00C81B75" w:rsidP="00BC09A9">
      <w:pPr>
        <w:autoSpaceDE w:val="0"/>
        <w:autoSpaceDN w:val="0"/>
        <w:adjustRightInd w:val="0"/>
        <w:spacing w:before="240"/>
        <w:ind w:right="-613"/>
        <w:rPr>
          <w:rFonts w:ascii="Arial" w:hAnsi="Arial" w:cs="Arial"/>
          <w:b/>
          <w:sz w:val="24"/>
          <w:szCs w:val="24"/>
        </w:rPr>
      </w:pPr>
      <w:r>
        <w:rPr>
          <w:rFonts w:ascii="Arial" w:hAnsi="Arial" w:cs="Arial"/>
          <w:b/>
          <w:sz w:val="24"/>
          <w:szCs w:val="24"/>
        </w:rPr>
        <w:t>Below two possible answers are indicated</w:t>
      </w:r>
      <w:r w:rsidR="00101D18">
        <w:rPr>
          <w:rFonts w:ascii="Arial" w:hAnsi="Arial" w:cs="Arial"/>
          <w:b/>
          <w:sz w:val="24"/>
          <w:szCs w:val="24"/>
        </w:rPr>
        <w:t xml:space="preserve"> in each sentence</w:t>
      </w:r>
      <w:r>
        <w:rPr>
          <w:rFonts w:ascii="Arial" w:hAnsi="Arial" w:cs="Arial"/>
          <w:b/>
          <w:sz w:val="24"/>
          <w:szCs w:val="24"/>
        </w:rPr>
        <w:t xml:space="preserve">. </w:t>
      </w:r>
      <w:r w:rsidR="00DA684F">
        <w:rPr>
          <w:rFonts w:ascii="Arial" w:hAnsi="Arial" w:cs="Arial"/>
          <w:b/>
          <w:sz w:val="24"/>
          <w:szCs w:val="24"/>
        </w:rPr>
        <w:t>C</w:t>
      </w:r>
      <w:r w:rsidR="000C43C3" w:rsidRPr="008502DC">
        <w:rPr>
          <w:rFonts w:ascii="Arial" w:hAnsi="Arial" w:cs="Arial"/>
          <w:b/>
          <w:sz w:val="24"/>
          <w:szCs w:val="24"/>
        </w:rPr>
        <w:t>hoose the word</w:t>
      </w:r>
      <w:r>
        <w:rPr>
          <w:rFonts w:ascii="Arial" w:hAnsi="Arial" w:cs="Arial"/>
          <w:b/>
          <w:sz w:val="24"/>
          <w:szCs w:val="24"/>
        </w:rPr>
        <w:t xml:space="preserve"> that best</w:t>
      </w:r>
      <w:r w:rsidR="000C43C3" w:rsidRPr="008502DC">
        <w:rPr>
          <w:rFonts w:ascii="Arial" w:hAnsi="Arial" w:cs="Arial"/>
          <w:b/>
          <w:sz w:val="24"/>
          <w:szCs w:val="24"/>
        </w:rPr>
        <w:t xml:space="preserve"> complete</w:t>
      </w:r>
      <w:r>
        <w:rPr>
          <w:rFonts w:ascii="Arial" w:hAnsi="Arial" w:cs="Arial"/>
          <w:b/>
          <w:sz w:val="24"/>
          <w:szCs w:val="24"/>
        </w:rPr>
        <w:t>s</w:t>
      </w:r>
      <w:r w:rsidR="000C43C3" w:rsidRPr="008502DC">
        <w:rPr>
          <w:rFonts w:ascii="Arial" w:hAnsi="Arial" w:cs="Arial"/>
          <w:b/>
          <w:sz w:val="24"/>
          <w:szCs w:val="24"/>
        </w:rPr>
        <w:t xml:space="preserve"> the sentences</w:t>
      </w:r>
      <w:r w:rsidR="000C43C3" w:rsidRPr="008275E0">
        <w:rPr>
          <w:rFonts w:ascii="Arial" w:hAnsi="Arial" w:cs="Arial"/>
          <w:b/>
          <w:sz w:val="24"/>
          <w:szCs w:val="24"/>
        </w:rPr>
        <w:t>. List the question number and your choice of word only.</w:t>
      </w:r>
    </w:p>
    <w:p w:rsidR="003E4B0A" w:rsidRPr="008275E0" w:rsidRDefault="00DA684F" w:rsidP="00BC09A9">
      <w:pPr>
        <w:autoSpaceDE w:val="0"/>
        <w:autoSpaceDN w:val="0"/>
        <w:adjustRightInd w:val="0"/>
        <w:ind w:left="720" w:right="-613" w:hanging="720"/>
        <w:rPr>
          <w:rFonts w:ascii="Arial" w:hAnsi="Arial" w:cs="Arial"/>
          <w:color w:val="000000"/>
          <w:sz w:val="24"/>
          <w:szCs w:val="24"/>
        </w:rPr>
      </w:pPr>
      <w:r w:rsidRPr="008275E0">
        <w:rPr>
          <w:rFonts w:ascii="Arial" w:hAnsi="Arial" w:cs="Arial"/>
          <w:sz w:val="24"/>
          <w:szCs w:val="24"/>
        </w:rPr>
        <w:t>4.1.</w:t>
      </w:r>
      <w:r w:rsidRPr="008275E0">
        <w:rPr>
          <w:rFonts w:ascii="Arial" w:hAnsi="Arial" w:cs="Arial"/>
          <w:sz w:val="24"/>
          <w:szCs w:val="24"/>
        </w:rPr>
        <w:tab/>
      </w:r>
      <w:r w:rsidR="003E4B0A" w:rsidRPr="008275E0">
        <w:rPr>
          <w:rFonts w:ascii="Arial" w:hAnsi="Arial" w:cs="Arial"/>
          <w:color w:val="000000"/>
          <w:sz w:val="24"/>
          <w:szCs w:val="24"/>
        </w:rPr>
        <w:t>The term (Manipulation/Acculturation) is used to describe when two different ethnic groups exchange cultural elements, resulting in a new or blended culture.</w:t>
      </w:r>
      <w:r w:rsidR="003E4B0A" w:rsidRPr="008275E0">
        <w:rPr>
          <w:rFonts w:ascii="Arial" w:hAnsi="Arial" w:cs="Arial"/>
          <w:color w:val="000000"/>
          <w:sz w:val="24"/>
          <w:szCs w:val="24"/>
        </w:rPr>
        <w:tab/>
      </w:r>
      <w:r w:rsidR="003E4B0A" w:rsidRPr="008275E0">
        <w:rPr>
          <w:rFonts w:ascii="Arial" w:hAnsi="Arial" w:cs="Arial"/>
          <w:color w:val="000000"/>
          <w:sz w:val="24"/>
          <w:szCs w:val="24"/>
        </w:rPr>
        <w:tab/>
        <w:t>[1]</w:t>
      </w:r>
    </w:p>
    <w:p w:rsidR="008275E0" w:rsidRDefault="003E4B0A" w:rsidP="00BC09A9">
      <w:pPr>
        <w:autoSpaceDE w:val="0"/>
        <w:autoSpaceDN w:val="0"/>
        <w:adjustRightInd w:val="0"/>
        <w:ind w:left="720" w:right="-613" w:hanging="720"/>
        <w:rPr>
          <w:rFonts w:ascii="Arial" w:hAnsi="Arial" w:cs="Arial"/>
          <w:bCs/>
          <w:sz w:val="24"/>
          <w:szCs w:val="24"/>
        </w:rPr>
      </w:pPr>
      <w:r w:rsidRPr="008275E0">
        <w:rPr>
          <w:rFonts w:ascii="Arial" w:hAnsi="Arial" w:cs="Arial"/>
          <w:color w:val="000000"/>
          <w:sz w:val="24"/>
          <w:szCs w:val="24"/>
        </w:rPr>
        <w:t>4.2.</w:t>
      </w:r>
      <w:r w:rsidRPr="008275E0">
        <w:rPr>
          <w:rFonts w:ascii="Arial" w:hAnsi="Arial" w:cs="Arial"/>
          <w:color w:val="000000"/>
          <w:sz w:val="24"/>
          <w:szCs w:val="24"/>
        </w:rPr>
        <w:tab/>
      </w:r>
      <w:r w:rsidR="008275E0" w:rsidRPr="008275E0">
        <w:rPr>
          <w:rFonts w:ascii="Arial" w:hAnsi="Arial" w:cs="Arial"/>
          <w:color w:val="000000"/>
          <w:sz w:val="24"/>
          <w:szCs w:val="24"/>
        </w:rPr>
        <w:t xml:space="preserve">(Victimisation/Harassment) is when </w:t>
      </w:r>
      <w:r w:rsidR="008275E0" w:rsidRPr="008275E0">
        <w:rPr>
          <w:rFonts w:ascii="Arial" w:hAnsi="Arial" w:cs="Arial"/>
          <w:bCs/>
          <w:sz w:val="24"/>
          <w:szCs w:val="24"/>
        </w:rPr>
        <w:t>an individual is treated less favourably because they have complained about racial discrimination.</w:t>
      </w:r>
      <w:r w:rsidR="008275E0" w:rsidRPr="008275E0">
        <w:rPr>
          <w:rFonts w:ascii="Arial" w:hAnsi="Arial" w:cs="Arial"/>
          <w:bCs/>
          <w:sz w:val="24"/>
          <w:szCs w:val="24"/>
        </w:rPr>
        <w:tab/>
      </w:r>
      <w:r w:rsidR="008275E0" w:rsidRPr="008275E0">
        <w:rPr>
          <w:rFonts w:ascii="Arial" w:hAnsi="Arial" w:cs="Arial"/>
          <w:bCs/>
          <w:sz w:val="24"/>
          <w:szCs w:val="24"/>
        </w:rPr>
        <w:tab/>
      </w:r>
      <w:r w:rsidR="008275E0" w:rsidRPr="008275E0">
        <w:rPr>
          <w:rFonts w:ascii="Arial" w:hAnsi="Arial" w:cs="Arial"/>
          <w:bCs/>
          <w:sz w:val="24"/>
          <w:szCs w:val="24"/>
        </w:rPr>
        <w:tab/>
      </w:r>
      <w:r w:rsidR="008275E0" w:rsidRPr="008275E0">
        <w:rPr>
          <w:rFonts w:ascii="Arial" w:hAnsi="Arial" w:cs="Arial"/>
          <w:bCs/>
          <w:sz w:val="24"/>
          <w:szCs w:val="24"/>
        </w:rPr>
        <w:tab/>
      </w:r>
      <w:r w:rsidR="008275E0" w:rsidRPr="008275E0">
        <w:rPr>
          <w:rFonts w:ascii="Arial" w:hAnsi="Arial" w:cs="Arial"/>
          <w:bCs/>
          <w:sz w:val="24"/>
          <w:szCs w:val="24"/>
        </w:rPr>
        <w:tab/>
        <w:t>[1]</w:t>
      </w:r>
    </w:p>
    <w:p w:rsidR="001327CC" w:rsidRDefault="001327CC" w:rsidP="00BC09A9">
      <w:pPr>
        <w:autoSpaceDE w:val="0"/>
        <w:autoSpaceDN w:val="0"/>
        <w:adjustRightInd w:val="0"/>
        <w:ind w:left="720" w:right="-613" w:hanging="720"/>
        <w:rPr>
          <w:rFonts w:ascii="Arial" w:hAnsi="Arial" w:cs="Arial"/>
          <w:bCs/>
          <w:sz w:val="24"/>
          <w:szCs w:val="24"/>
        </w:rPr>
      </w:pPr>
      <w:r>
        <w:rPr>
          <w:rFonts w:ascii="Arial" w:hAnsi="Arial" w:cs="Arial"/>
          <w:bCs/>
          <w:sz w:val="24"/>
          <w:szCs w:val="24"/>
        </w:rPr>
        <w:t>4.3.</w:t>
      </w:r>
      <w:r>
        <w:rPr>
          <w:rFonts w:ascii="Arial" w:hAnsi="Arial" w:cs="Arial"/>
          <w:bCs/>
          <w:sz w:val="24"/>
          <w:szCs w:val="24"/>
        </w:rPr>
        <w:tab/>
      </w:r>
      <w:r w:rsidR="007C2248">
        <w:rPr>
          <w:rFonts w:ascii="Arial" w:hAnsi="Arial" w:cs="Arial"/>
          <w:bCs/>
          <w:sz w:val="24"/>
          <w:szCs w:val="24"/>
        </w:rPr>
        <w:t>Archbishop Desmond Tutu would be a good role model for (reconciliation/tyranny</w:t>
      </w:r>
      <w:r w:rsidR="00BF17D9">
        <w:rPr>
          <w:rFonts w:ascii="Arial" w:hAnsi="Arial" w:cs="Arial"/>
          <w:bCs/>
          <w:sz w:val="24"/>
          <w:szCs w:val="24"/>
        </w:rPr>
        <w:t>) [</w:t>
      </w:r>
      <w:r w:rsidR="007D6FBE">
        <w:rPr>
          <w:rFonts w:ascii="Arial" w:hAnsi="Arial" w:cs="Arial"/>
          <w:bCs/>
          <w:sz w:val="24"/>
          <w:szCs w:val="24"/>
        </w:rPr>
        <w:t>1]</w:t>
      </w:r>
    </w:p>
    <w:p w:rsidR="00FE68D9" w:rsidRDefault="007D6FBE" w:rsidP="00BC09A9">
      <w:pPr>
        <w:autoSpaceDE w:val="0"/>
        <w:autoSpaceDN w:val="0"/>
        <w:adjustRightInd w:val="0"/>
        <w:ind w:left="720" w:right="-613" w:hanging="720"/>
        <w:rPr>
          <w:rFonts w:ascii="Arial" w:hAnsi="Arial" w:cs="Arial"/>
          <w:bCs/>
          <w:sz w:val="24"/>
          <w:szCs w:val="24"/>
        </w:rPr>
      </w:pPr>
      <w:r>
        <w:rPr>
          <w:rFonts w:ascii="Arial" w:hAnsi="Arial" w:cs="Arial"/>
          <w:bCs/>
          <w:sz w:val="24"/>
          <w:szCs w:val="24"/>
        </w:rPr>
        <w:t>4.4.</w:t>
      </w:r>
      <w:r>
        <w:rPr>
          <w:rFonts w:ascii="Arial" w:hAnsi="Arial" w:cs="Arial"/>
          <w:bCs/>
          <w:sz w:val="24"/>
          <w:szCs w:val="24"/>
        </w:rPr>
        <w:tab/>
      </w:r>
      <w:r w:rsidR="00FE68D9">
        <w:rPr>
          <w:rFonts w:ascii="Arial" w:hAnsi="Arial" w:cs="Arial"/>
          <w:bCs/>
          <w:sz w:val="24"/>
          <w:szCs w:val="24"/>
        </w:rPr>
        <w:t>(21/16) March is the day we celebrate Human Rights Day in South Africa.</w:t>
      </w:r>
      <w:r w:rsidR="00FE68D9">
        <w:rPr>
          <w:rFonts w:ascii="Arial" w:hAnsi="Arial" w:cs="Arial"/>
          <w:bCs/>
          <w:sz w:val="24"/>
          <w:szCs w:val="24"/>
        </w:rPr>
        <w:tab/>
      </w:r>
      <w:r w:rsidR="00FE68D9">
        <w:rPr>
          <w:rFonts w:ascii="Arial" w:hAnsi="Arial" w:cs="Arial"/>
          <w:bCs/>
          <w:sz w:val="24"/>
          <w:szCs w:val="24"/>
        </w:rPr>
        <w:tab/>
        <w:t>[1]</w:t>
      </w:r>
    </w:p>
    <w:p w:rsidR="007D6FBE" w:rsidRDefault="00FE68D9" w:rsidP="00BC09A9">
      <w:pPr>
        <w:autoSpaceDE w:val="0"/>
        <w:autoSpaceDN w:val="0"/>
        <w:adjustRightInd w:val="0"/>
        <w:ind w:left="720" w:right="-613" w:hanging="720"/>
        <w:rPr>
          <w:rFonts w:ascii="Arial" w:hAnsi="Arial" w:cs="Arial"/>
          <w:bCs/>
          <w:sz w:val="24"/>
          <w:szCs w:val="24"/>
        </w:rPr>
      </w:pPr>
      <w:r>
        <w:rPr>
          <w:rFonts w:ascii="Arial" w:hAnsi="Arial" w:cs="Arial"/>
          <w:bCs/>
          <w:sz w:val="24"/>
          <w:szCs w:val="24"/>
        </w:rPr>
        <w:t>4.5.</w:t>
      </w:r>
      <w:r>
        <w:rPr>
          <w:rFonts w:ascii="Arial" w:hAnsi="Arial" w:cs="Arial"/>
          <w:bCs/>
          <w:sz w:val="24"/>
          <w:szCs w:val="24"/>
        </w:rPr>
        <w:tab/>
      </w:r>
      <w:r w:rsidR="003B5D2B">
        <w:rPr>
          <w:rFonts w:ascii="Arial" w:hAnsi="Arial" w:cs="Arial"/>
          <w:bCs/>
          <w:sz w:val="24"/>
          <w:szCs w:val="24"/>
        </w:rPr>
        <w:t>Refusing to shake the hand of an individual who is HIV positive would be an act of (discrimination/acceptance)</w:t>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3B5D2B">
        <w:rPr>
          <w:rFonts w:ascii="Arial" w:hAnsi="Arial" w:cs="Arial"/>
          <w:bCs/>
          <w:sz w:val="24"/>
          <w:szCs w:val="24"/>
        </w:rPr>
        <w:tab/>
      </w:r>
      <w:r w:rsidR="008B3826">
        <w:rPr>
          <w:rFonts w:ascii="Arial" w:hAnsi="Arial" w:cs="Arial"/>
          <w:bCs/>
          <w:sz w:val="24"/>
          <w:szCs w:val="24"/>
        </w:rPr>
        <w:t>[1]</w:t>
      </w:r>
    </w:p>
    <w:p w:rsidR="000C43C3" w:rsidRPr="008502DC" w:rsidRDefault="00446B5C" w:rsidP="000C43C3">
      <w:pPr>
        <w:autoSpaceDE w:val="0"/>
        <w:autoSpaceDN w:val="0"/>
        <w:adjustRightInd w:val="0"/>
        <w:ind w:right="-613"/>
        <w:rPr>
          <w:rFonts w:ascii="Arial" w:hAnsi="Arial" w:cs="Arial"/>
          <w:b/>
          <w:sz w:val="24"/>
          <w:szCs w:val="24"/>
          <w:u w:val="single"/>
        </w:rPr>
      </w:pPr>
      <w:r>
        <w:rPr>
          <w:rFonts w:ascii="Arial" w:hAnsi="Arial" w:cs="Arial"/>
          <w:b/>
          <w:sz w:val="24"/>
          <w:szCs w:val="24"/>
          <w:u w:val="single"/>
        </w:rPr>
        <w:t>Question 5: True or False [5 MARKS]</w:t>
      </w:r>
    </w:p>
    <w:p w:rsidR="000C43C3" w:rsidRPr="008502DC" w:rsidRDefault="000C43C3" w:rsidP="000C43C3">
      <w:pPr>
        <w:ind w:right="-613"/>
        <w:rPr>
          <w:rFonts w:ascii="Arial" w:hAnsi="Arial" w:cs="Arial"/>
          <w:b/>
          <w:sz w:val="24"/>
          <w:szCs w:val="24"/>
        </w:rPr>
      </w:pPr>
      <w:r w:rsidRPr="008502DC">
        <w:rPr>
          <w:rFonts w:ascii="Arial" w:hAnsi="Arial" w:cs="Arial"/>
          <w:b/>
          <w:sz w:val="24"/>
          <w:szCs w:val="24"/>
        </w:rPr>
        <w:t>State whether each of the following statements is ‘True’ or ‘False.’</w:t>
      </w:r>
    </w:p>
    <w:p w:rsidR="006C5B67" w:rsidRDefault="000C43C3" w:rsidP="00446B5C">
      <w:pPr>
        <w:ind w:right="-306"/>
        <w:rPr>
          <w:rFonts w:ascii="Arial" w:eastAsia="ZapfDingbats" w:hAnsi="Arial" w:cs="Arial"/>
          <w:sz w:val="24"/>
          <w:szCs w:val="24"/>
        </w:rPr>
      </w:pPr>
      <w:r w:rsidRPr="008502DC">
        <w:rPr>
          <w:rFonts w:ascii="Arial" w:hAnsi="Arial" w:cs="Arial"/>
          <w:sz w:val="24"/>
          <w:szCs w:val="24"/>
        </w:rPr>
        <w:t>5.1.</w:t>
      </w:r>
      <w:r w:rsidRPr="008502DC">
        <w:rPr>
          <w:rFonts w:ascii="Arial" w:hAnsi="Arial" w:cs="Arial"/>
          <w:sz w:val="24"/>
          <w:szCs w:val="24"/>
        </w:rPr>
        <w:tab/>
      </w:r>
      <w:r w:rsidR="00967FE8" w:rsidRPr="005D40DF">
        <w:rPr>
          <w:rFonts w:ascii="Arial" w:eastAsia="ZapfDingbats" w:hAnsi="Arial" w:cs="Arial"/>
          <w:sz w:val="24"/>
          <w:szCs w:val="24"/>
        </w:rPr>
        <w:t>Human rights are not universal.</w:t>
      </w:r>
      <w:r w:rsidR="00967FE8" w:rsidRPr="005D40DF">
        <w:rPr>
          <w:rFonts w:ascii="Arial" w:eastAsia="ZapfDingbats" w:hAnsi="Arial" w:cs="Arial"/>
          <w:sz w:val="24"/>
          <w:szCs w:val="24"/>
        </w:rPr>
        <w:tab/>
      </w:r>
      <w:r w:rsidR="00967FE8" w:rsidRPr="005D40DF">
        <w:rPr>
          <w:rFonts w:ascii="Arial" w:eastAsia="ZapfDingbats" w:hAnsi="Arial" w:cs="Arial"/>
          <w:sz w:val="24"/>
          <w:szCs w:val="24"/>
        </w:rPr>
        <w:tab/>
      </w:r>
      <w:r w:rsidR="00967FE8" w:rsidRPr="005D40DF">
        <w:rPr>
          <w:rFonts w:ascii="Arial" w:eastAsia="ZapfDingbats" w:hAnsi="Arial" w:cs="Arial"/>
          <w:sz w:val="24"/>
          <w:szCs w:val="24"/>
        </w:rPr>
        <w:tab/>
      </w:r>
      <w:r w:rsidR="00967FE8" w:rsidRPr="005D40DF">
        <w:rPr>
          <w:rFonts w:ascii="Arial" w:eastAsia="ZapfDingbats" w:hAnsi="Arial" w:cs="Arial"/>
          <w:sz w:val="24"/>
          <w:szCs w:val="24"/>
        </w:rPr>
        <w:tab/>
      </w:r>
      <w:r w:rsidR="00967FE8" w:rsidRPr="005D40DF">
        <w:rPr>
          <w:rFonts w:ascii="Arial" w:eastAsia="ZapfDingbats" w:hAnsi="Arial" w:cs="Arial"/>
          <w:sz w:val="24"/>
          <w:szCs w:val="24"/>
        </w:rPr>
        <w:tab/>
      </w:r>
      <w:r w:rsidR="00967FE8" w:rsidRPr="005D40DF">
        <w:rPr>
          <w:rFonts w:ascii="Arial" w:eastAsia="ZapfDingbats" w:hAnsi="Arial" w:cs="Arial"/>
          <w:sz w:val="24"/>
          <w:szCs w:val="24"/>
        </w:rPr>
        <w:tab/>
      </w:r>
      <w:r w:rsidR="00967FE8">
        <w:rPr>
          <w:rFonts w:ascii="Arial" w:eastAsia="ZapfDingbats" w:hAnsi="Arial" w:cs="Arial"/>
          <w:sz w:val="24"/>
          <w:szCs w:val="24"/>
        </w:rPr>
        <w:tab/>
      </w:r>
      <w:r w:rsidR="00446B5C">
        <w:rPr>
          <w:rFonts w:ascii="Arial" w:eastAsia="ZapfDingbats" w:hAnsi="Arial" w:cs="Arial"/>
          <w:sz w:val="24"/>
          <w:szCs w:val="24"/>
        </w:rPr>
        <w:tab/>
      </w:r>
      <w:r w:rsidR="00967FE8" w:rsidRPr="005D40DF">
        <w:rPr>
          <w:rFonts w:ascii="Arial" w:eastAsia="ZapfDingbats" w:hAnsi="Arial" w:cs="Arial"/>
          <w:sz w:val="24"/>
          <w:szCs w:val="24"/>
        </w:rPr>
        <w:t>[1]</w:t>
      </w:r>
    </w:p>
    <w:p w:rsidR="00FF15A3" w:rsidRDefault="006C5B67" w:rsidP="00FF15A3">
      <w:pPr>
        <w:ind w:left="720" w:right="-306" w:hanging="720"/>
        <w:rPr>
          <w:rFonts w:ascii="Arial" w:eastAsia="ZapfDingbats" w:hAnsi="Arial" w:cs="Arial"/>
          <w:sz w:val="24"/>
          <w:szCs w:val="24"/>
        </w:rPr>
      </w:pPr>
      <w:r>
        <w:rPr>
          <w:rFonts w:ascii="Arial" w:eastAsia="ZapfDingbats" w:hAnsi="Arial" w:cs="Arial"/>
          <w:sz w:val="24"/>
          <w:szCs w:val="24"/>
        </w:rPr>
        <w:t>5.2.</w:t>
      </w:r>
      <w:r>
        <w:rPr>
          <w:rFonts w:ascii="Arial" w:eastAsia="ZapfDingbats" w:hAnsi="Arial" w:cs="Arial"/>
          <w:sz w:val="24"/>
          <w:szCs w:val="24"/>
        </w:rPr>
        <w:tab/>
      </w:r>
      <w:r w:rsidR="00FF15A3">
        <w:rPr>
          <w:rFonts w:ascii="Arial" w:eastAsia="ZapfDingbats" w:hAnsi="Arial" w:cs="Arial"/>
          <w:sz w:val="24"/>
          <w:szCs w:val="24"/>
        </w:rPr>
        <w:t>‘Freedom of Expression’ means an individual has the right to incite violence and hatred</w:t>
      </w:r>
      <w:r w:rsidR="000D4A6F">
        <w:rPr>
          <w:rFonts w:ascii="Arial" w:eastAsia="ZapfDingbats" w:hAnsi="Arial" w:cs="Arial"/>
          <w:sz w:val="24"/>
          <w:szCs w:val="24"/>
        </w:rPr>
        <w:t xml:space="preserve"> through written and verbal communication</w:t>
      </w:r>
      <w:r w:rsidR="00FF15A3">
        <w:rPr>
          <w:rFonts w:ascii="Arial" w:eastAsia="ZapfDingbats" w:hAnsi="Arial" w:cs="Arial"/>
          <w:sz w:val="24"/>
          <w:szCs w:val="24"/>
        </w:rPr>
        <w:tab/>
      </w:r>
      <w:r w:rsidR="00FF15A3">
        <w:rPr>
          <w:rFonts w:ascii="Arial" w:eastAsia="ZapfDingbats" w:hAnsi="Arial" w:cs="Arial"/>
          <w:sz w:val="24"/>
          <w:szCs w:val="24"/>
        </w:rPr>
        <w:tab/>
      </w:r>
      <w:r w:rsidR="00FF15A3">
        <w:rPr>
          <w:rFonts w:ascii="Arial" w:eastAsia="ZapfDingbats" w:hAnsi="Arial" w:cs="Arial"/>
          <w:sz w:val="24"/>
          <w:szCs w:val="24"/>
        </w:rPr>
        <w:tab/>
      </w:r>
      <w:r w:rsidR="00FF15A3">
        <w:rPr>
          <w:rFonts w:ascii="Arial" w:eastAsia="ZapfDingbats" w:hAnsi="Arial" w:cs="Arial"/>
          <w:sz w:val="24"/>
          <w:szCs w:val="24"/>
        </w:rPr>
        <w:tab/>
      </w:r>
      <w:r w:rsidR="00FF15A3">
        <w:rPr>
          <w:rFonts w:ascii="Arial" w:eastAsia="ZapfDingbats" w:hAnsi="Arial" w:cs="Arial"/>
          <w:sz w:val="24"/>
          <w:szCs w:val="24"/>
        </w:rPr>
        <w:tab/>
        <w:t>[1]</w:t>
      </w:r>
    </w:p>
    <w:p w:rsidR="00FF15A3" w:rsidRDefault="00FF15A3" w:rsidP="00FF15A3">
      <w:pPr>
        <w:ind w:left="720" w:right="-306" w:hanging="720"/>
        <w:rPr>
          <w:rFonts w:ascii="Arial" w:eastAsia="ZapfDingbats" w:hAnsi="Arial" w:cs="Arial"/>
          <w:sz w:val="24"/>
          <w:szCs w:val="24"/>
        </w:rPr>
      </w:pPr>
      <w:r>
        <w:rPr>
          <w:rFonts w:ascii="Arial" w:eastAsia="ZapfDingbats" w:hAnsi="Arial" w:cs="Arial"/>
          <w:sz w:val="24"/>
          <w:szCs w:val="24"/>
        </w:rPr>
        <w:t>5.3.</w:t>
      </w:r>
      <w:r>
        <w:rPr>
          <w:rFonts w:ascii="Arial" w:eastAsia="ZapfDingbats" w:hAnsi="Arial" w:cs="Arial"/>
          <w:sz w:val="24"/>
          <w:szCs w:val="24"/>
        </w:rPr>
        <w:tab/>
      </w:r>
      <w:r w:rsidR="00383A38">
        <w:rPr>
          <w:rFonts w:ascii="Arial" w:eastAsia="ZapfDingbats" w:hAnsi="Arial" w:cs="Arial"/>
          <w:sz w:val="24"/>
          <w:szCs w:val="24"/>
        </w:rPr>
        <w:t>Heritage day encourages South Africans to celebrate their diversity.</w:t>
      </w:r>
      <w:r w:rsidR="00383A38">
        <w:rPr>
          <w:rFonts w:ascii="Arial" w:eastAsia="ZapfDingbats" w:hAnsi="Arial" w:cs="Arial"/>
          <w:sz w:val="24"/>
          <w:szCs w:val="24"/>
        </w:rPr>
        <w:tab/>
      </w:r>
      <w:r w:rsidR="00383A38">
        <w:rPr>
          <w:rFonts w:ascii="Arial" w:eastAsia="ZapfDingbats" w:hAnsi="Arial" w:cs="Arial"/>
          <w:sz w:val="24"/>
          <w:szCs w:val="24"/>
        </w:rPr>
        <w:tab/>
      </w:r>
      <w:r w:rsidR="00383A38">
        <w:rPr>
          <w:rFonts w:ascii="Arial" w:eastAsia="ZapfDingbats" w:hAnsi="Arial" w:cs="Arial"/>
          <w:sz w:val="24"/>
          <w:szCs w:val="24"/>
        </w:rPr>
        <w:tab/>
        <w:t>[1]</w:t>
      </w:r>
    </w:p>
    <w:p w:rsidR="00383A38" w:rsidRDefault="00383A38" w:rsidP="00FF15A3">
      <w:pPr>
        <w:ind w:left="720" w:right="-306" w:hanging="720"/>
        <w:rPr>
          <w:rFonts w:ascii="Arial" w:eastAsia="ZapfDingbats" w:hAnsi="Arial" w:cs="Arial"/>
          <w:sz w:val="24"/>
          <w:szCs w:val="24"/>
        </w:rPr>
      </w:pPr>
      <w:r>
        <w:rPr>
          <w:rFonts w:ascii="Arial" w:eastAsia="ZapfDingbats" w:hAnsi="Arial" w:cs="Arial"/>
          <w:sz w:val="24"/>
          <w:szCs w:val="24"/>
        </w:rPr>
        <w:t>5.4.</w:t>
      </w:r>
      <w:r>
        <w:rPr>
          <w:rFonts w:ascii="Arial" w:eastAsia="ZapfDingbats" w:hAnsi="Arial" w:cs="Arial"/>
          <w:sz w:val="24"/>
          <w:szCs w:val="24"/>
        </w:rPr>
        <w:tab/>
      </w:r>
      <w:r w:rsidR="00306CDA">
        <w:rPr>
          <w:rFonts w:ascii="Arial" w:eastAsia="ZapfDingbats" w:hAnsi="Arial" w:cs="Arial"/>
          <w:sz w:val="24"/>
          <w:szCs w:val="24"/>
        </w:rPr>
        <w:t>Nelson Mandela was both a national and international icon of peace and reconciliation.</w:t>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r>
      <w:r w:rsidR="00306CDA">
        <w:rPr>
          <w:rFonts w:ascii="Arial" w:eastAsia="ZapfDingbats" w:hAnsi="Arial" w:cs="Arial"/>
          <w:sz w:val="24"/>
          <w:szCs w:val="24"/>
        </w:rPr>
        <w:tab/>
        <w:t>[1]</w:t>
      </w:r>
    </w:p>
    <w:p w:rsidR="00306CDA" w:rsidRDefault="00306CDA" w:rsidP="00FF15A3">
      <w:pPr>
        <w:ind w:left="720" w:right="-306" w:hanging="720"/>
        <w:rPr>
          <w:rFonts w:ascii="Helvetica" w:hAnsi="Helvetica"/>
          <w:color w:val="252525"/>
        </w:rPr>
      </w:pPr>
      <w:r>
        <w:rPr>
          <w:rFonts w:ascii="Arial" w:eastAsia="ZapfDingbats" w:hAnsi="Arial" w:cs="Arial"/>
          <w:sz w:val="24"/>
          <w:szCs w:val="24"/>
        </w:rPr>
        <w:t>5.5.</w:t>
      </w:r>
      <w:r>
        <w:rPr>
          <w:rFonts w:ascii="Arial" w:eastAsia="ZapfDingbats" w:hAnsi="Arial" w:cs="Arial"/>
          <w:sz w:val="24"/>
          <w:szCs w:val="24"/>
        </w:rPr>
        <w:tab/>
        <w:t xml:space="preserve">The age at which a person is eligible to cast a vote in South Africa is </w:t>
      </w:r>
      <w:r w:rsidR="00375E26">
        <w:rPr>
          <w:rFonts w:ascii="Arial" w:eastAsia="ZapfDingbats" w:hAnsi="Arial" w:cs="Arial"/>
          <w:sz w:val="24"/>
          <w:szCs w:val="24"/>
        </w:rPr>
        <w:t>16</w:t>
      </w:r>
      <w:r>
        <w:rPr>
          <w:rFonts w:ascii="Arial" w:eastAsia="ZapfDingbats" w:hAnsi="Arial" w:cs="Arial"/>
          <w:sz w:val="24"/>
          <w:szCs w:val="24"/>
        </w:rPr>
        <w:t>.</w:t>
      </w:r>
      <w:r>
        <w:rPr>
          <w:rFonts w:ascii="Arial" w:eastAsia="ZapfDingbats" w:hAnsi="Arial" w:cs="Arial"/>
          <w:sz w:val="24"/>
          <w:szCs w:val="24"/>
        </w:rPr>
        <w:tab/>
      </w:r>
      <w:r>
        <w:rPr>
          <w:rFonts w:ascii="Arial" w:eastAsia="ZapfDingbats" w:hAnsi="Arial" w:cs="Arial"/>
          <w:sz w:val="24"/>
          <w:szCs w:val="24"/>
        </w:rPr>
        <w:tab/>
        <w:t xml:space="preserve">[1] </w:t>
      </w: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6E5FE3" w:rsidRDefault="006E5FE3" w:rsidP="000C43C3">
      <w:pPr>
        <w:ind w:right="-613"/>
        <w:jc w:val="center"/>
        <w:rPr>
          <w:rFonts w:ascii="Arial" w:hAnsi="Arial" w:cs="Arial"/>
          <w:b/>
          <w:sz w:val="24"/>
          <w:szCs w:val="24"/>
        </w:rPr>
      </w:pPr>
    </w:p>
    <w:p w:rsidR="000C43C3" w:rsidRPr="008502DC" w:rsidRDefault="000C43C3" w:rsidP="000C43C3">
      <w:pPr>
        <w:ind w:right="-613"/>
        <w:jc w:val="center"/>
        <w:rPr>
          <w:rFonts w:ascii="Arial" w:hAnsi="Arial" w:cs="Arial"/>
          <w:b/>
          <w:sz w:val="24"/>
          <w:szCs w:val="24"/>
        </w:rPr>
      </w:pPr>
      <w:r w:rsidRPr="008502DC">
        <w:rPr>
          <w:rFonts w:ascii="Arial" w:hAnsi="Arial" w:cs="Arial"/>
          <w:b/>
          <w:sz w:val="24"/>
          <w:szCs w:val="24"/>
        </w:rPr>
        <w:lastRenderedPageBreak/>
        <w:t>SECTION B: 25 MARKS</w:t>
      </w:r>
    </w:p>
    <w:p w:rsidR="000C43C3" w:rsidRPr="008502DC" w:rsidRDefault="00501EC1" w:rsidP="000C43C3">
      <w:pPr>
        <w:ind w:right="-613"/>
        <w:jc w:val="center"/>
        <w:rPr>
          <w:rFonts w:ascii="Arial" w:hAnsi="Arial" w:cs="Arial"/>
          <w:b/>
          <w:sz w:val="24"/>
          <w:szCs w:val="24"/>
        </w:rPr>
      </w:pPr>
      <w:r>
        <w:rPr>
          <w:noProof/>
          <w:lang w:val="en-US"/>
        </w:rPr>
        <w:drawing>
          <wp:anchor distT="0" distB="0" distL="114300" distR="114300" simplePos="0" relativeHeight="251666432" behindDoc="1" locked="0" layoutInCell="1" allowOverlap="1">
            <wp:simplePos x="0" y="0"/>
            <wp:positionH relativeFrom="column">
              <wp:posOffset>-38100</wp:posOffset>
            </wp:positionH>
            <wp:positionV relativeFrom="paragraph">
              <wp:posOffset>1122045</wp:posOffset>
            </wp:positionV>
            <wp:extent cx="5715000" cy="3962400"/>
            <wp:effectExtent l="19050" t="19050" r="19050" b="19050"/>
            <wp:wrapTight wrapText="bothSides">
              <wp:wrapPolygon edited="0">
                <wp:start x="-72" y="-104"/>
                <wp:lineTo x="-72" y="21600"/>
                <wp:lineTo x="21600" y="21600"/>
                <wp:lineTo x="21600" y="-104"/>
                <wp:lineTo x="-72" y="-104"/>
              </wp:wrapPolygon>
            </wp:wrapTight>
            <wp:docPr id="9" name="Picture 9" descr="http://media.cagle.com/207/2015/04/16/162763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cagle.com/207/2015/04/16/162763_60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962400"/>
                    </a:xfrm>
                    <a:prstGeom prst="rect">
                      <a:avLst/>
                    </a:prstGeom>
                    <a:noFill/>
                    <a:ln>
                      <a:solidFill>
                        <a:schemeClr val="tx1"/>
                      </a:solidFill>
                    </a:ln>
                  </pic:spPr>
                </pic:pic>
              </a:graphicData>
            </a:graphic>
          </wp:anchor>
        </w:drawing>
      </w:r>
      <w:r w:rsidR="000C43C3" w:rsidRPr="008502DC">
        <w:rPr>
          <w:rFonts w:ascii="Arial" w:hAnsi="Arial" w:cs="Arial"/>
          <w:b/>
          <w:sz w:val="24"/>
          <w:szCs w:val="24"/>
        </w:rPr>
        <w:t>Answer ALL the questions in this section</w:t>
      </w:r>
    </w:p>
    <w:p w:rsidR="004C2451" w:rsidRDefault="00113C19" w:rsidP="004C2451">
      <w:pPr>
        <w:spacing w:after="0"/>
        <w:ind w:left="720" w:right="-613" w:hanging="720"/>
        <w:rPr>
          <w:rFonts w:ascii="Arial" w:hAnsi="Arial" w:cs="Arial"/>
          <w:sz w:val="24"/>
          <w:szCs w:val="24"/>
        </w:rPr>
      </w:pPr>
      <w:r w:rsidRPr="005D40DF">
        <w:rPr>
          <w:rFonts w:ascii="Arial" w:hAnsi="Arial" w:cs="Arial"/>
          <w:b/>
          <w:sz w:val="24"/>
          <w:szCs w:val="24"/>
          <w:u w:val="single"/>
        </w:rPr>
        <w:t xml:space="preserve">Question </w:t>
      </w:r>
      <w:r>
        <w:rPr>
          <w:rFonts w:ascii="Arial" w:hAnsi="Arial" w:cs="Arial"/>
          <w:b/>
          <w:sz w:val="24"/>
          <w:szCs w:val="24"/>
          <w:u w:val="single"/>
        </w:rPr>
        <w:t>6</w:t>
      </w:r>
      <w:r w:rsidRPr="005D40DF">
        <w:rPr>
          <w:rFonts w:ascii="Arial" w:hAnsi="Arial" w:cs="Arial"/>
          <w:b/>
          <w:sz w:val="24"/>
          <w:szCs w:val="24"/>
          <w:u w:val="single"/>
        </w:rPr>
        <w:t xml:space="preserve">: Human </w:t>
      </w:r>
      <w:r w:rsidRPr="001F4D00">
        <w:rPr>
          <w:rFonts w:ascii="Arial" w:hAnsi="Arial" w:cs="Arial"/>
          <w:b/>
          <w:sz w:val="24"/>
          <w:szCs w:val="24"/>
          <w:u w:val="single"/>
        </w:rPr>
        <w:t>Rights</w:t>
      </w:r>
      <w:r w:rsidR="001F4D00" w:rsidRPr="001F4D00">
        <w:rPr>
          <w:rFonts w:ascii="Arial" w:hAnsi="Arial" w:cs="Arial"/>
          <w:b/>
          <w:sz w:val="24"/>
          <w:szCs w:val="24"/>
          <w:u w:val="single"/>
        </w:rPr>
        <w:t xml:space="preserve"> [10 MARKS]</w:t>
      </w:r>
    </w:p>
    <w:p w:rsidR="004C2451" w:rsidRDefault="004C2451" w:rsidP="004C2451">
      <w:pPr>
        <w:spacing w:after="0"/>
        <w:ind w:left="720" w:right="-613" w:hanging="720"/>
        <w:rPr>
          <w:rFonts w:ascii="Arial" w:hAnsi="Arial" w:cs="Arial"/>
          <w:sz w:val="24"/>
          <w:szCs w:val="24"/>
        </w:rPr>
      </w:pPr>
    </w:p>
    <w:p w:rsidR="00113C19" w:rsidRPr="005D40DF" w:rsidRDefault="00113C19" w:rsidP="004C2451">
      <w:pPr>
        <w:spacing w:after="0"/>
        <w:ind w:left="720" w:right="-613" w:hanging="720"/>
        <w:rPr>
          <w:rFonts w:ascii="Arial" w:hAnsi="Arial" w:cs="Arial"/>
          <w:sz w:val="24"/>
          <w:szCs w:val="24"/>
        </w:rPr>
      </w:pPr>
      <w:r w:rsidRPr="00B47F8B">
        <w:rPr>
          <w:rFonts w:ascii="Arial" w:hAnsi="Arial" w:cs="Arial"/>
          <w:sz w:val="24"/>
          <w:szCs w:val="24"/>
        </w:rPr>
        <w:t>Consider the cartoon below:</w:t>
      </w: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B47F8B" w:rsidRDefault="00B47F8B" w:rsidP="00113C19">
      <w:pPr>
        <w:spacing w:after="0"/>
        <w:rPr>
          <w:rFonts w:ascii="Arial" w:hAnsi="Arial" w:cs="Arial"/>
          <w:sz w:val="24"/>
          <w:szCs w:val="24"/>
        </w:rPr>
      </w:pPr>
    </w:p>
    <w:p w:rsidR="001F4D00" w:rsidRDefault="001F4D00" w:rsidP="00113C19">
      <w:pPr>
        <w:spacing w:after="0"/>
        <w:rPr>
          <w:rFonts w:ascii="Arial" w:hAnsi="Arial" w:cs="Arial"/>
          <w:sz w:val="24"/>
          <w:szCs w:val="24"/>
        </w:rPr>
      </w:pPr>
    </w:p>
    <w:p w:rsidR="001F4D00" w:rsidRDefault="001F4D00" w:rsidP="00113C19">
      <w:pPr>
        <w:spacing w:after="0"/>
        <w:rPr>
          <w:rFonts w:ascii="Arial" w:hAnsi="Arial" w:cs="Arial"/>
          <w:sz w:val="24"/>
          <w:szCs w:val="24"/>
        </w:rPr>
      </w:pPr>
    </w:p>
    <w:p w:rsidR="001F4D00" w:rsidRPr="005D40DF" w:rsidRDefault="001F4D00" w:rsidP="00113C19">
      <w:pPr>
        <w:spacing w:after="0"/>
        <w:rPr>
          <w:rFonts w:ascii="Arial" w:hAnsi="Arial" w:cs="Arial"/>
          <w:sz w:val="24"/>
          <w:szCs w:val="24"/>
        </w:rPr>
      </w:pPr>
    </w:p>
    <w:p w:rsidR="00113C19" w:rsidRPr="004C2451" w:rsidRDefault="00113C19" w:rsidP="004C2451">
      <w:pPr>
        <w:pStyle w:val="ListParagraph"/>
        <w:numPr>
          <w:ilvl w:val="1"/>
          <w:numId w:val="8"/>
        </w:numPr>
        <w:spacing w:after="0"/>
        <w:ind w:left="709" w:right="-613" w:hanging="709"/>
        <w:rPr>
          <w:rFonts w:ascii="Arial" w:hAnsi="Arial" w:cs="Arial"/>
          <w:sz w:val="24"/>
          <w:szCs w:val="24"/>
        </w:rPr>
      </w:pPr>
      <w:r w:rsidRPr="004C2451">
        <w:rPr>
          <w:rFonts w:ascii="Arial" w:hAnsi="Arial" w:cs="Arial"/>
          <w:sz w:val="24"/>
          <w:szCs w:val="24"/>
        </w:rPr>
        <w:t xml:space="preserve">Identify the type of discriminatory behaviour that is taking place in the </w:t>
      </w:r>
      <w:r w:rsidR="00044033" w:rsidRPr="004C2451">
        <w:rPr>
          <w:rFonts w:ascii="Arial" w:hAnsi="Arial" w:cs="Arial"/>
          <w:sz w:val="24"/>
          <w:szCs w:val="24"/>
        </w:rPr>
        <w:t>cartoon</w:t>
      </w:r>
      <w:r w:rsidRPr="004C2451">
        <w:rPr>
          <w:rFonts w:ascii="Arial" w:hAnsi="Arial" w:cs="Arial"/>
          <w:sz w:val="24"/>
          <w:szCs w:val="24"/>
        </w:rPr>
        <w:t>.</w:t>
      </w:r>
      <w:r w:rsidR="00501EC1" w:rsidRPr="004C2451">
        <w:rPr>
          <w:rFonts w:ascii="Arial" w:hAnsi="Arial" w:cs="Arial"/>
          <w:sz w:val="24"/>
          <w:szCs w:val="24"/>
        </w:rPr>
        <w:tab/>
      </w:r>
      <w:r w:rsidRPr="004C2451">
        <w:rPr>
          <w:rFonts w:ascii="Arial" w:hAnsi="Arial" w:cs="Arial"/>
          <w:sz w:val="24"/>
          <w:szCs w:val="24"/>
        </w:rPr>
        <w:t>[1]</w:t>
      </w:r>
    </w:p>
    <w:p w:rsidR="00113C19" w:rsidRPr="005D40DF" w:rsidRDefault="00113C19" w:rsidP="004C2451">
      <w:pPr>
        <w:spacing w:after="0"/>
        <w:ind w:left="709" w:right="-613" w:hanging="709"/>
        <w:rPr>
          <w:rFonts w:ascii="Arial" w:hAnsi="Arial" w:cs="Arial"/>
          <w:sz w:val="24"/>
          <w:szCs w:val="24"/>
        </w:rPr>
      </w:pPr>
    </w:p>
    <w:p w:rsidR="00113C19" w:rsidRPr="004C2451" w:rsidRDefault="00113C19" w:rsidP="004C2451">
      <w:pPr>
        <w:pStyle w:val="ListParagraph"/>
        <w:numPr>
          <w:ilvl w:val="1"/>
          <w:numId w:val="8"/>
        </w:numPr>
        <w:spacing w:after="0"/>
        <w:ind w:left="709" w:right="-897" w:hanging="709"/>
        <w:rPr>
          <w:rFonts w:ascii="Arial" w:eastAsia="Times New Roman" w:hAnsi="Arial" w:cs="Arial"/>
          <w:sz w:val="24"/>
          <w:szCs w:val="24"/>
          <w:lang w:eastAsia="en-ZA"/>
        </w:rPr>
      </w:pPr>
      <w:r w:rsidRPr="004C2451">
        <w:rPr>
          <w:rFonts w:ascii="Arial" w:hAnsi="Arial" w:cs="Arial"/>
          <w:sz w:val="24"/>
          <w:szCs w:val="24"/>
        </w:rPr>
        <w:t xml:space="preserve">The discriminatory behaviour illustrated in the cartoon demonstrates a </w:t>
      </w:r>
      <w:r w:rsidRPr="004C2451">
        <w:rPr>
          <w:rFonts w:ascii="Arial" w:eastAsia="Times New Roman" w:hAnsi="Arial" w:cs="Arial"/>
          <w:sz w:val="24"/>
          <w:szCs w:val="24"/>
          <w:lang w:eastAsia="en-ZA"/>
        </w:rPr>
        <w:t xml:space="preserve">violation </w:t>
      </w:r>
    </w:p>
    <w:p w:rsidR="00113C19" w:rsidRDefault="00113C19" w:rsidP="004C2451">
      <w:pPr>
        <w:spacing w:after="0"/>
        <w:ind w:left="709" w:right="-897"/>
        <w:rPr>
          <w:rFonts w:ascii="Arial" w:eastAsia="Times New Roman" w:hAnsi="Arial" w:cs="Arial"/>
          <w:sz w:val="24"/>
          <w:szCs w:val="24"/>
          <w:lang w:eastAsia="en-ZA"/>
        </w:rPr>
      </w:pPr>
      <w:proofErr w:type="gramStart"/>
      <w:r w:rsidRPr="005D40DF">
        <w:rPr>
          <w:rFonts w:ascii="Arial" w:eastAsia="Times New Roman" w:hAnsi="Arial" w:cs="Arial"/>
          <w:sz w:val="24"/>
          <w:szCs w:val="24"/>
          <w:lang w:eastAsia="en-ZA"/>
        </w:rPr>
        <w:t>of</w:t>
      </w:r>
      <w:proofErr w:type="gramEnd"/>
      <w:r w:rsidRPr="005D40DF">
        <w:rPr>
          <w:rFonts w:ascii="Arial" w:eastAsia="Times New Roman" w:hAnsi="Arial" w:cs="Arial"/>
          <w:sz w:val="24"/>
          <w:szCs w:val="24"/>
          <w:lang w:eastAsia="en-ZA"/>
        </w:rPr>
        <w:t xml:space="preserve"> human rights.</w:t>
      </w:r>
      <w:r>
        <w:rPr>
          <w:rFonts w:ascii="Arial" w:eastAsia="Times New Roman" w:hAnsi="Arial" w:cs="Arial"/>
          <w:sz w:val="24"/>
          <w:szCs w:val="24"/>
          <w:lang w:eastAsia="en-ZA"/>
        </w:rPr>
        <w:t xml:space="preserve"> </w:t>
      </w:r>
      <w:r w:rsidRPr="005D40DF">
        <w:rPr>
          <w:rFonts w:ascii="Arial" w:eastAsia="Times New Roman" w:hAnsi="Arial" w:cs="Arial"/>
          <w:sz w:val="24"/>
          <w:szCs w:val="24"/>
          <w:lang w:eastAsia="en-ZA"/>
        </w:rPr>
        <w:t xml:space="preserve">What impact does such a violation of human rights have </w:t>
      </w:r>
      <w:proofErr w:type="gramStart"/>
      <w:r w:rsidRPr="005D40DF">
        <w:rPr>
          <w:rFonts w:ascii="Arial" w:eastAsia="Times New Roman" w:hAnsi="Arial" w:cs="Arial"/>
          <w:sz w:val="24"/>
          <w:szCs w:val="24"/>
          <w:lang w:eastAsia="en-ZA"/>
        </w:rPr>
        <w:t>on</w:t>
      </w:r>
      <w:proofErr w:type="gramEnd"/>
      <w:r w:rsidRPr="005D40DF">
        <w:rPr>
          <w:rFonts w:ascii="Arial" w:eastAsia="Times New Roman" w:hAnsi="Arial" w:cs="Arial"/>
          <w:sz w:val="24"/>
          <w:szCs w:val="24"/>
          <w:lang w:eastAsia="en-ZA"/>
        </w:rPr>
        <w:t xml:space="preserve"> </w:t>
      </w:r>
    </w:p>
    <w:p w:rsidR="00113C19" w:rsidRDefault="00113C19" w:rsidP="004C2451">
      <w:pPr>
        <w:spacing w:after="0"/>
        <w:ind w:left="709" w:right="-897"/>
        <w:rPr>
          <w:rFonts w:ascii="Arial" w:eastAsia="Times New Roman" w:hAnsi="Arial" w:cs="Arial"/>
          <w:sz w:val="24"/>
          <w:szCs w:val="24"/>
          <w:lang w:eastAsia="en-ZA"/>
        </w:rPr>
      </w:pPr>
      <w:proofErr w:type="gramStart"/>
      <w:r w:rsidRPr="00044033">
        <w:rPr>
          <w:rFonts w:ascii="Arial" w:eastAsia="Times New Roman" w:hAnsi="Arial" w:cs="Arial"/>
          <w:sz w:val="24"/>
          <w:szCs w:val="24"/>
          <w:u w:val="single"/>
          <w:lang w:eastAsia="en-ZA"/>
        </w:rPr>
        <w:t>communities</w:t>
      </w:r>
      <w:proofErr w:type="gramEnd"/>
      <w:r w:rsidRPr="005D40DF">
        <w:rPr>
          <w:rFonts w:ascii="Arial" w:eastAsia="Times New Roman" w:hAnsi="Arial" w:cs="Arial"/>
          <w:sz w:val="24"/>
          <w:szCs w:val="24"/>
          <w:lang w:eastAsia="en-ZA"/>
        </w:rPr>
        <w:t xml:space="preserve"> and on</w:t>
      </w:r>
      <w:r>
        <w:rPr>
          <w:rFonts w:ascii="Arial" w:eastAsia="Times New Roman" w:hAnsi="Arial" w:cs="Arial"/>
          <w:sz w:val="24"/>
          <w:szCs w:val="24"/>
          <w:lang w:eastAsia="en-ZA"/>
        </w:rPr>
        <w:t xml:space="preserve"> </w:t>
      </w:r>
      <w:r w:rsidR="00501EC1" w:rsidRPr="00044033">
        <w:rPr>
          <w:rFonts w:ascii="Arial" w:eastAsia="Times New Roman" w:hAnsi="Arial" w:cs="Arial"/>
          <w:sz w:val="24"/>
          <w:szCs w:val="24"/>
          <w:u w:val="single"/>
          <w:lang w:eastAsia="en-ZA"/>
        </w:rPr>
        <w:t>South Africa</w:t>
      </w:r>
      <w:r w:rsidR="00501EC1">
        <w:rPr>
          <w:rFonts w:ascii="Arial" w:eastAsia="Times New Roman" w:hAnsi="Arial" w:cs="Arial"/>
          <w:sz w:val="24"/>
          <w:szCs w:val="24"/>
          <w:lang w:eastAsia="en-ZA"/>
        </w:rPr>
        <w:t xml:space="preserve"> as a whole?</w:t>
      </w:r>
      <w:r w:rsidR="00501EC1">
        <w:rPr>
          <w:rFonts w:ascii="Arial" w:eastAsia="Times New Roman" w:hAnsi="Arial" w:cs="Arial"/>
          <w:sz w:val="24"/>
          <w:szCs w:val="24"/>
          <w:lang w:eastAsia="en-ZA"/>
        </w:rPr>
        <w:tab/>
      </w:r>
      <w:r w:rsidR="00501EC1">
        <w:rPr>
          <w:rFonts w:ascii="Arial" w:eastAsia="Times New Roman" w:hAnsi="Arial" w:cs="Arial"/>
          <w:sz w:val="24"/>
          <w:szCs w:val="24"/>
          <w:lang w:eastAsia="en-ZA"/>
        </w:rPr>
        <w:tab/>
      </w:r>
      <w:r w:rsidR="00501EC1">
        <w:rPr>
          <w:rFonts w:ascii="Arial" w:eastAsia="Times New Roman" w:hAnsi="Arial" w:cs="Arial"/>
          <w:sz w:val="24"/>
          <w:szCs w:val="24"/>
          <w:lang w:eastAsia="en-ZA"/>
        </w:rPr>
        <w:tab/>
      </w:r>
      <w:r w:rsidR="004C2451">
        <w:rPr>
          <w:rFonts w:ascii="Arial" w:eastAsia="Times New Roman" w:hAnsi="Arial" w:cs="Arial"/>
          <w:sz w:val="24"/>
          <w:szCs w:val="24"/>
          <w:lang w:eastAsia="en-ZA"/>
        </w:rPr>
        <w:tab/>
      </w:r>
      <w:r w:rsidR="00501EC1">
        <w:rPr>
          <w:rFonts w:ascii="Arial" w:eastAsia="Times New Roman" w:hAnsi="Arial" w:cs="Arial"/>
          <w:sz w:val="24"/>
          <w:szCs w:val="24"/>
          <w:lang w:eastAsia="en-ZA"/>
        </w:rPr>
        <w:tab/>
      </w:r>
      <w:r w:rsidR="009267CF">
        <w:rPr>
          <w:rFonts w:ascii="Arial" w:eastAsia="Times New Roman" w:hAnsi="Arial" w:cs="Arial"/>
          <w:sz w:val="24"/>
          <w:szCs w:val="24"/>
          <w:lang w:eastAsia="en-ZA"/>
        </w:rPr>
        <w:t xml:space="preserve">  </w:t>
      </w:r>
      <w:r w:rsidRPr="005D40DF">
        <w:rPr>
          <w:rFonts w:ascii="Arial" w:eastAsia="Times New Roman" w:hAnsi="Arial" w:cs="Arial"/>
          <w:sz w:val="24"/>
          <w:szCs w:val="24"/>
          <w:lang w:eastAsia="en-ZA"/>
        </w:rPr>
        <w:t>[2+2=4]</w:t>
      </w:r>
    </w:p>
    <w:p w:rsidR="004C2451" w:rsidRDefault="004C2451" w:rsidP="004C2451">
      <w:pPr>
        <w:spacing w:after="0"/>
        <w:ind w:left="709" w:right="-897" w:hanging="709"/>
        <w:rPr>
          <w:rFonts w:ascii="Arial" w:eastAsia="Times New Roman" w:hAnsi="Arial" w:cs="Arial"/>
          <w:sz w:val="24"/>
          <w:szCs w:val="24"/>
          <w:lang w:eastAsia="en-ZA"/>
        </w:rPr>
      </w:pPr>
    </w:p>
    <w:p w:rsidR="00A773A0" w:rsidRDefault="004C2451" w:rsidP="004C2451">
      <w:pPr>
        <w:spacing w:after="0"/>
        <w:ind w:left="709" w:right="-897" w:hanging="709"/>
        <w:rPr>
          <w:rFonts w:ascii="Arial" w:eastAsia="Times New Roman" w:hAnsi="Arial" w:cs="Arial"/>
          <w:sz w:val="24"/>
          <w:szCs w:val="24"/>
          <w:lang w:eastAsia="en-ZA"/>
        </w:rPr>
      </w:pPr>
      <w:r>
        <w:rPr>
          <w:rFonts w:ascii="Arial" w:eastAsia="Times New Roman" w:hAnsi="Arial" w:cs="Arial"/>
          <w:sz w:val="24"/>
          <w:szCs w:val="24"/>
          <w:lang w:eastAsia="en-ZA"/>
        </w:rPr>
        <w:t>6.3.</w:t>
      </w:r>
      <w:r>
        <w:rPr>
          <w:rFonts w:ascii="Arial" w:eastAsia="Times New Roman" w:hAnsi="Arial" w:cs="Arial"/>
          <w:sz w:val="24"/>
          <w:szCs w:val="24"/>
          <w:lang w:eastAsia="en-ZA"/>
        </w:rPr>
        <w:tab/>
      </w:r>
      <w:r w:rsidR="00D90BA5">
        <w:rPr>
          <w:rFonts w:ascii="Arial" w:eastAsia="Times New Roman" w:hAnsi="Arial" w:cs="Arial"/>
          <w:sz w:val="24"/>
          <w:szCs w:val="24"/>
          <w:lang w:eastAsia="en-ZA"/>
        </w:rPr>
        <w:t>Explain how the following rights have been violated; your answer should also reflect an understanding of what the right entails:</w:t>
      </w:r>
    </w:p>
    <w:p w:rsidR="00D90BA5" w:rsidRDefault="00D90BA5" w:rsidP="004C2451">
      <w:pPr>
        <w:spacing w:after="0"/>
        <w:ind w:left="709" w:right="-897" w:hanging="709"/>
        <w:rPr>
          <w:rFonts w:ascii="Arial" w:eastAsia="Times New Roman" w:hAnsi="Arial" w:cs="Arial"/>
          <w:sz w:val="24"/>
          <w:szCs w:val="24"/>
          <w:lang w:eastAsia="en-ZA"/>
        </w:rPr>
      </w:pPr>
      <w:r>
        <w:rPr>
          <w:rFonts w:ascii="Arial" w:eastAsia="Times New Roman" w:hAnsi="Arial" w:cs="Arial"/>
          <w:sz w:val="24"/>
          <w:szCs w:val="24"/>
          <w:lang w:eastAsia="en-ZA"/>
        </w:rPr>
        <w:tab/>
        <w:t xml:space="preserve">a) Right to </w:t>
      </w:r>
      <w:r w:rsidR="00A7213D">
        <w:rPr>
          <w:rFonts w:ascii="Arial" w:eastAsia="Times New Roman" w:hAnsi="Arial" w:cs="Arial"/>
          <w:sz w:val="24"/>
          <w:szCs w:val="24"/>
          <w:lang w:eastAsia="en-ZA"/>
        </w:rPr>
        <w:t>Equality</w:t>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t>[2]</w:t>
      </w:r>
    </w:p>
    <w:p w:rsidR="00D90BA5" w:rsidRDefault="00D90BA5" w:rsidP="004C2451">
      <w:pPr>
        <w:spacing w:after="0"/>
        <w:ind w:left="709" w:right="-897"/>
        <w:rPr>
          <w:rFonts w:ascii="Arial" w:eastAsia="Times New Roman" w:hAnsi="Arial" w:cs="Arial"/>
          <w:sz w:val="24"/>
          <w:szCs w:val="24"/>
          <w:lang w:eastAsia="en-ZA"/>
        </w:rPr>
      </w:pPr>
      <w:r>
        <w:rPr>
          <w:rFonts w:ascii="Arial" w:eastAsia="Times New Roman" w:hAnsi="Arial" w:cs="Arial"/>
          <w:sz w:val="24"/>
          <w:szCs w:val="24"/>
          <w:lang w:eastAsia="en-ZA"/>
        </w:rPr>
        <w:t xml:space="preserve">b) </w:t>
      </w:r>
      <w:r w:rsidR="00186F72">
        <w:rPr>
          <w:rFonts w:ascii="Arial" w:eastAsia="Times New Roman" w:hAnsi="Arial" w:cs="Arial"/>
          <w:sz w:val="24"/>
          <w:szCs w:val="24"/>
          <w:lang w:eastAsia="en-ZA"/>
        </w:rPr>
        <w:t>R</w:t>
      </w:r>
      <w:r w:rsidR="00A7213D">
        <w:rPr>
          <w:rFonts w:ascii="Arial" w:eastAsia="Times New Roman" w:hAnsi="Arial" w:cs="Arial"/>
          <w:sz w:val="24"/>
          <w:szCs w:val="24"/>
          <w:lang w:eastAsia="en-ZA"/>
        </w:rPr>
        <w:t>ight to Freedom and Security</w:t>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r>
      <w:r w:rsidR="00430DEE">
        <w:rPr>
          <w:rFonts w:ascii="Arial" w:eastAsia="Times New Roman" w:hAnsi="Arial" w:cs="Arial"/>
          <w:sz w:val="24"/>
          <w:szCs w:val="24"/>
          <w:lang w:eastAsia="en-ZA"/>
        </w:rPr>
        <w:tab/>
        <w:t>[2]</w:t>
      </w:r>
      <w:r>
        <w:rPr>
          <w:rFonts w:ascii="Arial" w:eastAsia="Times New Roman" w:hAnsi="Arial" w:cs="Arial"/>
          <w:sz w:val="24"/>
          <w:szCs w:val="24"/>
          <w:lang w:eastAsia="en-ZA"/>
        </w:rPr>
        <w:tab/>
      </w:r>
    </w:p>
    <w:p w:rsidR="00430DEE" w:rsidRDefault="00430DEE" w:rsidP="004C2451">
      <w:pPr>
        <w:spacing w:after="0"/>
        <w:ind w:left="709" w:right="-897" w:hanging="709"/>
        <w:rPr>
          <w:rFonts w:ascii="Arial" w:eastAsia="Times New Roman" w:hAnsi="Arial" w:cs="Arial"/>
          <w:sz w:val="24"/>
          <w:szCs w:val="24"/>
          <w:lang w:eastAsia="en-ZA"/>
        </w:rPr>
      </w:pPr>
    </w:p>
    <w:p w:rsidR="00430DEE" w:rsidRPr="004C2451" w:rsidRDefault="001F4D00" w:rsidP="00670EBC">
      <w:pPr>
        <w:pStyle w:val="ListParagraph"/>
        <w:numPr>
          <w:ilvl w:val="1"/>
          <w:numId w:val="14"/>
        </w:numPr>
        <w:spacing w:after="0"/>
        <w:ind w:left="709" w:right="-590" w:hanging="709"/>
        <w:rPr>
          <w:rFonts w:ascii="Arial" w:eastAsia="Times New Roman" w:hAnsi="Arial" w:cs="Arial"/>
          <w:sz w:val="24"/>
          <w:szCs w:val="24"/>
          <w:lang w:eastAsia="en-ZA"/>
        </w:rPr>
      </w:pPr>
      <w:r w:rsidRPr="004C2451">
        <w:rPr>
          <w:rFonts w:ascii="Arial" w:eastAsia="Times New Roman" w:hAnsi="Arial" w:cs="Arial"/>
          <w:sz w:val="24"/>
          <w:szCs w:val="24"/>
          <w:lang w:eastAsia="en-ZA"/>
        </w:rPr>
        <w:t>Name the court, which protects the supreme law of the land and guarantees the basic rights and freedoms of all persons.</w:t>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r>
      <w:r w:rsidRPr="004C2451">
        <w:rPr>
          <w:rFonts w:ascii="Arial" w:eastAsia="Times New Roman" w:hAnsi="Arial" w:cs="Arial"/>
          <w:sz w:val="24"/>
          <w:szCs w:val="24"/>
          <w:lang w:eastAsia="en-ZA"/>
        </w:rPr>
        <w:tab/>
        <w:t>[1]</w:t>
      </w:r>
    </w:p>
    <w:p w:rsidR="00113C19" w:rsidRPr="005D40DF" w:rsidRDefault="00113C19" w:rsidP="00670EBC">
      <w:pPr>
        <w:spacing w:after="0"/>
        <w:ind w:left="720" w:right="-590"/>
        <w:rPr>
          <w:rFonts w:ascii="Arial" w:hAnsi="Arial" w:cs="Arial"/>
          <w:sz w:val="24"/>
          <w:szCs w:val="24"/>
        </w:rPr>
      </w:pPr>
      <w:r w:rsidRPr="005D40DF">
        <w:rPr>
          <w:rFonts w:ascii="Arial" w:eastAsia="Times New Roman" w:hAnsi="Arial" w:cs="Arial"/>
          <w:sz w:val="24"/>
          <w:szCs w:val="24"/>
          <w:lang w:eastAsia="en-ZA"/>
        </w:rPr>
        <w:tab/>
      </w:r>
      <w:r w:rsidRPr="005D40DF">
        <w:rPr>
          <w:rFonts w:ascii="Arial" w:eastAsia="Times New Roman" w:hAnsi="Arial" w:cs="Arial"/>
          <w:sz w:val="24"/>
          <w:szCs w:val="24"/>
          <w:lang w:eastAsia="en-ZA"/>
        </w:rPr>
        <w:tab/>
      </w:r>
      <w:r w:rsidRPr="005D40DF">
        <w:rPr>
          <w:rFonts w:ascii="Arial" w:eastAsia="Times New Roman" w:hAnsi="Arial" w:cs="Arial"/>
          <w:sz w:val="24"/>
          <w:szCs w:val="24"/>
          <w:lang w:eastAsia="en-ZA"/>
        </w:rPr>
        <w:tab/>
      </w:r>
      <w:r w:rsidRPr="005D40DF">
        <w:rPr>
          <w:rFonts w:ascii="Arial" w:eastAsia="Times New Roman" w:hAnsi="Arial" w:cs="Arial"/>
          <w:sz w:val="24"/>
          <w:szCs w:val="24"/>
          <w:lang w:eastAsia="en-ZA"/>
        </w:rPr>
        <w:tab/>
      </w:r>
      <w:r w:rsidRPr="005D40DF">
        <w:rPr>
          <w:rFonts w:ascii="Arial" w:eastAsia="Times New Roman" w:hAnsi="Arial" w:cs="Arial"/>
          <w:sz w:val="24"/>
          <w:szCs w:val="24"/>
          <w:lang w:eastAsia="en-ZA"/>
        </w:rPr>
        <w:tab/>
      </w:r>
    </w:p>
    <w:p w:rsidR="00113C19" w:rsidRPr="008502DC" w:rsidRDefault="00113C19" w:rsidP="000C43C3">
      <w:pPr>
        <w:ind w:right="-613"/>
        <w:rPr>
          <w:rFonts w:ascii="Arial" w:hAnsi="Arial" w:cs="Arial"/>
          <w:b/>
          <w:sz w:val="24"/>
          <w:szCs w:val="24"/>
          <w:u w:val="single"/>
        </w:rPr>
      </w:pPr>
    </w:p>
    <w:p w:rsidR="00821DF3" w:rsidRPr="008502DC" w:rsidRDefault="00821DF3" w:rsidP="005C0921">
      <w:pPr>
        <w:spacing w:after="0"/>
        <w:ind w:right="-613"/>
        <w:rPr>
          <w:rFonts w:ascii="Arial" w:hAnsi="Arial" w:cs="Arial"/>
          <w:sz w:val="24"/>
          <w:szCs w:val="24"/>
        </w:rPr>
      </w:pPr>
      <w:r w:rsidRPr="005D40DF">
        <w:rPr>
          <w:rFonts w:ascii="Arial" w:hAnsi="Arial" w:cs="Arial"/>
          <w:b/>
          <w:sz w:val="24"/>
          <w:szCs w:val="24"/>
          <w:u w:val="single"/>
        </w:rPr>
        <w:lastRenderedPageBreak/>
        <w:t xml:space="preserve">Question </w:t>
      </w:r>
      <w:r>
        <w:rPr>
          <w:rFonts w:ascii="Arial" w:hAnsi="Arial" w:cs="Arial"/>
          <w:b/>
          <w:sz w:val="24"/>
          <w:szCs w:val="24"/>
          <w:u w:val="single"/>
        </w:rPr>
        <w:t>7</w:t>
      </w:r>
      <w:r w:rsidRPr="005D40DF">
        <w:rPr>
          <w:rFonts w:ascii="Arial" w:hAnsi="Arial" w:cs="Arial"/>
          <w:b/>
          <w:sz w:val="24"/>
          <w:szCs w:val="24"/>
          <w:u w:val="single"/>
        </w:rPr>
        <w:t xml:space="preserve">: </w:t>
      </w:r>
      <w:r w:rsidRPr="00821DF3">
        <w:rPr>
          <w:rFonts w:ascii="Arial" w:hAnsi="Arial" w:cs="Arial"/>
          <w:b/>
          <w:sz w:val="24"/>
          <w:szCs w:val="24"/>
          <w:u w:val="single"/>
        </w:rPr>
        <w:t>Referencing [5 MARKS]</w:t>
      </w:r>
    </w:p>
    <w:p w:rsidR="00821DF3" w:rsidRPr="005D40DF" w:rsidRDefault="00821DF3" w:rsidP="00821DF3">
      <w:pPr>
        <w:spacing w:before="240" w:after="0"/>
        <w:ind w:left="720" w:hanging="720"/>
        <w:rPr>
          <w:rFonts w:ascii="Arial" w:hAnsi="Arial" w:cs="Arial"/>
          <w:sz w:val="24"/>
          <w:szCs w:val="24"/>
        </w:rPr>
      </w:pPr>
      <w:r w:rsidRPr="005D40DF">
        <w:rPr>
          <w:rFonts w:ascii="Arial" w:hAnsi="Arial" w:cs="Arial"/>
          <w:sz w:val="24"/>
          <w:szCs w:val="24"/>
        </w:rPr>
        <w:t>Consider the cartoon below and answer the questions that follow:</w:t>
      </w:r>
    </w:p>
    <w:p w:rsidR="00821DF3" w:rsidRPr="005D40DF" w:rsidRDefault="00821DF3" w:rsidP="00821DF3">
      <w:pPr>
        <w:spacing w:after="0"/>
        <w:ind w:left="720" w:hanging="720"/>
        <w:rPr>
          <w:rFonts w:ascii="Arial" w:hAnsi="Arial" w:cs="Arial"/>
          <w:sz w:val="24"/>
          <w:szCs w:val="24"/>
        </w:rPr>
      </w:pPr>
    </w:p>
    <w:p w:rsidR="00821DF3" w:rsidRPr="005D40DF" w:rsidRDefault="00821DF3" w:rsidP="00821DF3">
      <w:pPr>
        <w:spacing w:after="0"/>
        <w:ind w:left="720" w:hanging="720"/>
        <w:jc w:val="center"/>
        <w:rPr>
          <w:rFonts w:ascii="Arial" w:hAnsi="Arial" w:cs="Arial"/>
          <w:sz w:val="24"/>
          <w:szCs w:val="24"/>
        </w:rPr>
      </w:pPr>
      <w:r w:rsidRPr="005D40DF">
        <w:rPr>
          <w:noProof/>
          <w:lang w:val="en-US"/>
        </w:rPr>
        <w:drawing>
          <wp:inline distT="0" distB="0" distL="0" distR="0">
            <wp:extent cx="3771900" cy="2112264"/>
            <wp:effectExtent l="0" t="0" r="0" b="2540"/>
            <wp:docPr id="8" name="Picture 8" descr="http://www.hercampus.com/sites/default/files/styles/full_width_embed/public/2013/11/24/plagiarism_1.gif?itok=yEuxGP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ercampus.com/sites/default/files/styles/full_width_embed/public/2013/11/24/plagiarism_1.gif?itok=yEuxGPp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526" cy="2117655"/>
                    </a:xfrm>
                    <a:prstGeom prst="rect">
                      <a:avLst/>
                    </a:prstGeom>
                    <a:noFill/>
                    <a:ln>
                      <a:noFill/>
                    </a:ln>
                  </pic:spPr>
                </pic:pic>
              </a:graphicData>
            </a:graphic>
          </wp:inline>
        </w:drawing>
      </w:r>
    </w:p>
    <w:p w:rsidR="00821DF3" w:rsidRPr="005D40DF" w:rsidRDefault="00821DF3" w:rsidP="00821DF3">
      <w:pPr>
        <w:spacing w:after="0"/>
        <w:ind w:left="720" w:right="-590" w:hanging="720"/>
        <w:jc w:val="center"/>
        <w:rPr>
          <w:rFonts w:ascii="Arial" w:hAnsi="Arial" w:cs="Arial"/>
          <w:sz w:val="24"/>
          <w:szCs w:val="24"/>
        </w:rPr>
      </w:pPr>
    </w:p>
    <w:p w:rsidR="00821DF3" w:rsidRDefault="00821DF3" w:rsidP="00821DF3">
      <w:pPr>
        <w:spacing w:after="0"/>
        <w:ind w:left="720" w:right="-590" w:hanging="720"/>
        <w:rPr>
          <w:rFonts w:ascii="Arial" w:hAnsi="Arial" w:cs="Arial"/>
          <w:sz w:val="24"/>
          <w:szCs w:val="24"/>
        </w:rPr>
      </w:pPr>
      <w:r>
        <w:rPr>
          <w:rFonts w:ascii="Arial" w:hAnsi="Arial" w:cs="Arial"/>
          <w:sz w:val="24"/>
          <w:szCs w:val="24"/>
        </w:rPr>
        <w:t>7</w:t>
      </w:r>
      <w:r w:rsidRPr="005D40DF">
        <w:rPr>
          <w:rFonts w:ascii="Arial" w:hAnsi="Arial" w:cs="Arial"/>
          <w:sz w:val="24"/>
          <w:szCs w:val="24"/>
        </w:rPr>
        <w:t>.1.</w:t>
      </w:r>
      <w:r w:rsidRPr="005D40DF">
        <w:rPr>
          <w:rFonts w:ascii="Arial" w:hAnsi="Arial" w:cs="Arial"/>
          <w:sz w:val="24"/>
          <w:szCs w:val="24"/>
        </w:rPr>
        <w:tab/>
        <w:t>What was morally wrong with the way the student completed his assignment?</w:t>
      </w:r>
      <w:r>
        <w:rPr>
          <w:rFonts w:ascii="Arial" w:hAnsi="Arial" w:cs="Arial"/>
          <w:sz w:val="24"/>
          <w:szCs w:val="24"/>
        </w:rPr>
        <w:tab/>
      </w:r>
      <w:r w:rsidRPr="005D40DF">
        <w:rPr>
          <w:rFonts w:ascii="Arial" w:hAnsi="Arial" w:cs="Arial"/>
          <w:sz w:val="24"/>
          <w:szCs w:val="24"/>
        </w:rPr>
        <w:t>[1]</w:t>
      </w:r>
    </w:p>
    <w:p w:rsidR="00821DF3" w:rsidRDefault="00821DF3" w:rsidP="00821DF3">
      <w:pPr>
        <w:spacing w:after="0"/>
        <w:ind w:left="720" w:right="-590" w:hanging="720"/>
        <w:rPr>
          <w:rFonts w:ascii="Arial" w:hAnsi="Arial" w:cs="Arial"/>
          <w:sz w:val="24"/>
          <w:szCs w:val="24"/>
        </w:rPr>
      </w:pPr>
    </w:p>
    <w:p w:rsidR="00821DF3" w:rsidRDefault="00821DF3" w:rsidP="00821DF3">
      <w:pPr>
        <w:spacing w:after="0"/>
        <w:ind w:left="720" w:right="-590" w:hanging="720"/>
        <w:rPr>
          <w:rFonts w:ascii="Arial" w:hAnsi="Arial" w:cs="Arial"/>
          <w:sz w:val="24"/>
          <w:szCs w:val="24"/>
        </w:rPr>
      </w:pPr>
      <w:r>
        <w:rPr>
          <w:rFonts w:ascii="Arial" w:hAnsi="Arial" w:cs="Arial"/>
          <w:sz w:val="24"/>
          <w:szCs w:val="24"/>
        </w:rPr>
        <w:t>7.2.</w:t>
      </w:r>
      <w:r>
        <w:rPr>
          <w:rFonts w:ascii="Arial" w:hAnsi="Arial" w:cs="Arial"/>
          <w:sz w:val="24"/>
          <w:szCs w:val="24"/>
        </w:rPr>
        <w:tab/>
      </w:r>
      <w:r w:rsidR="006F298C">
        <w:rPr>
          <w:rFonts w:ascii="Arial" w:hAnsi="Arial" w:cs="Arial"/>
          <w:sz w:val="24"/>
          <w:szCs w:val="24"/>
        </w:rPr>
        <w:t>List TWO consequences of the behaviour identified above</w:t>
      </w:r>
      <w:r w:rsidR="00BC77D9">
        <w:rPr>
          <w:rFonts w:ascii="Arial" w:hAnsi="Arial" w:cs="Arial"/>
          <w:sz w:val="24"/>
          <w:szCs w:val="24"/>
        </w:rPr>
        <w:t>.</w:t>
      </w:r>
      <w:r w:rsidR="006F298C">
        <w:rPr>
          <w:rFonts w:ascii="Arial" w:hAnsi="Arial" w:cs="Arial"/>
          <w:sz w:val="24"/>
          <w:szCs w:val="24"/>
        </w:rPr>
        <w:tab/>
      </w:r>
      <w:r w:rsidR="006F298C">
        <w:rPr>
          <w:rFonts w:ascii="Arial" w:hAnsi="Arial" w:cs="Arial"/>
          <w:sz w:val="24"/>
          <w:szCs w:val="24"/>
        </w:rPr>
        <w:tab/>
      </w:r>
      <w:r w:rsidR="006F298C">
        <w:rPr>
          <w:rFonts w:ascii="Arial" w:hAnsi="Arial" w:cs="Arial"/>
          <w:sz w:val="24"/>
          <w:szCs w:val="24"/>
        </w:rPr>
        <w:tab/>
      </w:r>
      <w:r w:rsidR="006F298C">
        <w:rPr>
          <w:rFonts w:ascii="Arial" w:hAnsi="Arial" w:cs="Arial"/>
          <w:sz w:val="24"/>
          <w:szCs w:val="24"/>
        </w:rPr>
        <w:tab/>
        <w:t>[2]</w:t>
      </w:r>
    </w:p>
    <w:p w:rsidR="00821DF3" w:rsidRPr="005D40DF" w:rsidRDefault="00821DF3" w:rsidP="00821DF3">
      <w:pPr>
        <w:spacing w:after="0"/>
        <w:ind w:left="720" w:right="-590" w:hanging="720"/>
        <w:rPr>
          <w:rFonts w:ascii="Arial" w:hAnsi="Arial" w:cs="Arial"/>
          <w:sz w:val="24"/>
          <w:szCs w:val="24"/>
        </w:rPr>
      </w:pPr>
    </w:p>
    <w:p w:rsidR="00821DF3" w:rsidRDefault="00821DF3" w:rsidP="00821DF3">
      <w:pPr>
        <w:spacing w:after="0"/>
        <w:ind w:left="720" w:right="-590" w:hanging="720"/>
        <w:rPr>
          <w:rFonts w:ascii="Arial" w:hAnsi="Arial" w:cs="Arial"/>
          <w:sz w:val="24"/>
          <w:szCs w:val="24"/>
        </w:rPr>
      </w:pPr>
      <w:r>
        <w:rPr>
          <w:rFonts w:ascii="Arial" w:hAnsi="Arial" w:cs="Arial"/>
          <w:sz w:val="24"/>
          <w:szCs w:val="24"/>
        </w:rPr>
        <w:t>7</w:t>
      </w:r>
      <w:r w:rsidRPr="005D40DF">
        <w:rPr>
          <w:rFonts w:ascii="Arial" w:hAnsi="Arial" w:cs="Arial"/>
          <w:sz w:val="24"/>
          <w:szCs w:val="24"/>
        </w:rPr>
        <w:t>.</w:t>
      </w:r>
      <w:r>
        <w:rPr>
          <w:rFonts w:ascii="Arial" w:hAnsi="Arial" w:cs="Arial"/>
          <w:sz w:val="24"/>
          <w:szCs w:val="24"/>
        </w:rPr>
        <w:t>3</w:t>
      </w:r>
      <w:r w:rsidRPr="005D40DF">
        <w:rPr>
          <w:rFonts w:ascii="Arial" w:hAnsi="Arial" w:cs="Arial"/>
          <w:sz w:val="24"/>
          <w:szCs w:val="24"/>
        </w:rPr>
        <w:t>.</w:t>
      </w:r>
      <w:r w:rsidRPr="005D40DF">
        <w:rPr>
          <w:rFonts w:ascii="Arial" w:hAnsi="Arial" w:cs="Arial"/>
          <w:sz w:val="24"/>
          <w:szCs w:val="24"/>
        </w:rPr>
        <w:tab/>
        <w:t>Describe TWO ways the student can avoid making the same mistake in future.</w:t>
      </w:r>
      <w:r w:rsidRPr="005D40DF">
        <w:rPr>
          <w:rFonts w:ascii="Arial" w:hAnsi="Arial" w:cs="Arial"/>
          <w:sz w:val="24"/>
          <w:szCs w:val="24"/>
        </w:rPr>
        <w:tab/>
      </w:r>
      <w:r>
        <w:rPr>
          <w:rFonts w:ascii="Arial" w:hAnsi="Arial" w:cs="Arial"/>
          <w:sz w:val="24"/>
          <w:szCs w:val="24"/>
        </w:rPr>
        <w:t>[2]</w:t>
      </w:r>
    </w:p>
    <w:p w:rsidR="00821DF3" w:rsidRPr="005D40DF" w:rsidRDefault="00821DF3" w:rsidP="00821DF3">
      <w:pPr>
        <w:spacing w:after="0"/>
        <w:ind w:left="720" w:right="-590" w:hanging="720"/>
        <w:rPr>
          <w:rFonts w:ascii="Arial" w:hAnsi="Arial" w:cs="Arial"/>
          <w:sz w:val="24"/>
          <w:szCs w:val="24"/>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542E50" w:rsidRDefault="00542E50" w:rsidP="000C43C3">
      <w:pPr>
        <w:ind w:right="-613"/>
        <w:rPr>
          <w:rFonts w:ascii="Arial" w:hAnsi="Arial" w:cs="Arial"/>
          <w:b/>
          <w:sz w:val="24"/>
          <w:szCs w:val="24"/>
          <w:u w:val="single"/>
        </w:rPr>
      </w:pPr>
    </w:p>
    <w:p w:rsidR="000C43C3" w:rsidRDefault="000C43C3" w:rsidP="000C43C3">
      <w:pPr>
        <w:ind w:right="-613"/>
        <w:rPr>
          <w:rFonts w:ascii="Arial" w:hAnsi="Arial" w:cs="Arial"/>
          <w:b/>
          <w:sz w:val="24"/>
          <w:szCs w:val="24"/>
          <w:u w:val="single"/>
        </w:rPr>
      </w:pPr>
      <w:r w:rsidRPr="000B7CA3">
        <w:rPr>
          <w:rFonts w:ascii="Arial" w:hAnsi="Arial" w:cs="Arial"/>
          <w:b/>
          <w:sz w:val="24"/>
          <w:szCs w:val="24"/>
          <w:u w:val="single"/>
        </w:rPr>
        <w:lastRenderedPageBreak/>
        <w:t xml:space="preserve">Question 8:  </w:t>
      </w:r>
      <w:r w:rsidR="000A0EF5">
        <w:rPr>
          <w:rFonts w:ascii="Arial" w:hAnsi="Arial" w:cs="Arial"/>
          <w:b/>
          <w:sz w:val="24"/>
          <w:szCs w:val="24"/>
          <w:u w:val="single"/>
        </w:rPr>
        <w:t>Gang violence</w:t>
      </w:r>
      <w:r w:rsidR="00121A51">
        <w:rPr>
          <w:rFonts w:ascii="Arial" w:hAnsi="Arial" w:cs="Arial"/>
          <w:b/>
          <w:sz w:val="24"/>
          <w:szCs w:val="24"/>
          <w:u w:val="single"/>
        </w:rPr>
        <w:t xml:space="preserve"> [</w:t>
      </w:r>
      <w:r w:rsidR="00F4091D">
        <w:rPr>
          <w:rFonts w:ascii="Arial" w:hAnsi="Arial" w:cs="Arial"/>
          <w:b/>
          <w:sz w:val="24"/>
          <w:szCs w:val="24"/>
          <w:u w:val="single"/>
        </w:rPr>
        <w:t>10</w:t>
      </w:r>
      <w:r w:rsidR="00121A51">
        <w:rPr>
          <w:rFonts w:ascii="Arial" w:hAnsi="Arial" w:cs="Arial"/>
          <w:b/>
          <w:sz w:val="24"/>
          <w:szCs w:val="24"/>
          <w:u w:val="single"/>
        </w:rPr>
        <w:t xml:space="preserve"> MARKS]</w:t>
      </w:r>
    </w:p>
    <w:p w:rsidR="000A0EF5" w:rsidRDefault="003B0026" w:rsidP="000C43C3">
      <w:pPr>
        <w:ind w:right="-613"/>
        <w:rPr>
          <w:rFonts w:ascii="Arial" w:hAnsi="Arial" w:cs="Arial"/>
          <w:sz w:val="24"/>
          <w:szCs w:val="24"/>
        </w:rPr>
      </w:pPr>
      <w:r w:rsidRPr="003B0026">
        <w:rPr>
          <w:noProof/>
          <w:lang w:eastAsia="en-ZA"/>
        </w:rPr>
        <w:pict>
          <v:shape id="Text Box 2" o:spid="_x0000_s1027" type="#_x0000_t202" style="position:absolute;margin-left:0;margin-top:28.15pt;width:508.4pt;height:392.25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" filled="f" strokeweight=".5pt">
            <v:textbox>
              <w:txbxContent>
                <w:p w:rsidR="00F80C6C" w:rsidRPr="00542E50" w:rsidRDefault="00F80C6C" w:rsidP="00F80C6C">
                  <w:pPr>
                    <w:spacing w:after="0"/>
                    <w:ind w:right="525"/>
                    <w:textAlignment w:val="baseline"/>
                    <w:outlineLvl w:val="0"/>
                    <w:rPr>
                      <w:rFonts w:ascii="Arial Narrow" w:eastAsia="Times New Roman" w:hAnsi="Arial Narrow" w:cs="Times New Roman"/>
                      <w:b/>
                      <w:kern w:val="36"/>
                      <w:sz w:val="24"/>
                      <w:szCs w:val="24"/>
                      <w:lang w:eastAsia="en-ZA"/>
                    </w:rPr>
                  </w:pPr>
                  <w:r w:rsidRPr="00542E50">
                    <w:rPr>
                      <w:rFonts w:ascii="Arial Narrow" w:eastAsia="Times New Roman" w:hAnsi="Arial Narrow" w:cs="Times New Roman"/>
                      <w:b/>
                      <w:kern w:val="36"/>
                      <w:sz w:val="24"/>
                      <w:szCs w:val="24"/>
                      <w:lang w:eastAsia="en-ZA"/>
                    </w:rPr>
                    <w:t>Does Gang Violence Constitute a Violation of Our Human Rights?</w:t>
                  </w:r>
                </w:p>
                <w:p w:rsidR="00F80C6C" w:rsidRPr="00542E50" w:rsidRDefault="00F80C6C" w:rsidP="00F80C6C">
                  <w:pPr>
                    <w:shd w:val="clear" w:color="auto" w:fill="FFFFFF"/>
                    <w:textAlignment w:val="baseline"/>
                    <w:rPr>
                      <w:rFonts w:ascii="Arial Narrow" w:eastAsia="Times New Roman" w:hAnsi="Arial Narrow" w:cs="Arial"/>
                      <w:caps/>
                      <w:sz w:val="20"/>
                      <w:szCs w:val="24"/>
                      <w:lang w:eastAsia="en-ZA"/>
                    </w:rPr>
                  </w:pPr>
                  <w:r w:rsidRPr="00542E50">
                    <w:rPr>
                      <w:rFonts w:ascii="Arial Narrow" w:eastAsia="Times New Roman" w:hAnsi="Arial Narrow" w:cs="Arial"/>
                      <w:sz w:val="20"/>
                      <w:szCs w:val="24"/>
                      <w:bdr w:val="none" w:sz="0" w:space="0" w:color="auto" w:frame="1"/>
                      <w:lang w:eastAsia="en-ZA"/>
                    </w:rPr>
                    <w:t>By </w:t>
                  </w:r>
                  <w:hyperlink r:id="rId8" w:tooltip="Posts by newsroom" w:history="1">
                    <w:r w:rsidRPr="00542E50">
                      <w:rPr>
                        <w:rFonts w:ascii="Arial Narrow" w:eastAsia="Times New Roman" w:hAnsi="Arial Narrow" w:cs="Arial"/>
                        <w:sz w:val="20"/>
                        <w:szCs w:val="24"/>
                        <w:bdr w:val="none" w:sz="0" w:space="0" w:color="auto" w:frame="1"/>
                        <w:lang w:eastAsia="en-ZA"/>
                      </w:rPr>
                      <w:t>Newsroom</w:t>
                    </w:r>
                  </w:hyperlink>
                  <w:r w:rsidRPr="00542E50">
                    <w:rPr>
                      <w:rFonts w:ascii="Arial Narrow" w:eastAsia="Times New Roman" w:hAnsi="Arial Narrow" w:cs="Arial"/>
                      <w:sz w:val="20"/>
                      <w:szCs w:val="24"/>
                      <w:bdr w:val="none" w:sz="0" w:space="0" w:color="auto" w:frame="1"/>
                      <w:lang w:eastAsia="en-ZA"/>
                    </w:rPr>
                    <w:t> on March 21, 2016</w:t>
                  </w:r>
                  <w:hyperlink r:id="rId9" w:history="1">
                    <w:r w:rsidRPr="00542E50">
                      <w:rPr>
                        <w:rFonts w:ascii="Arial Narrow" w:eastAsia="Times New Roman" w:hAnsi="Arial Narrow" w:cs="Arial"/>
                        <w:sz w:val="20"/>
                        <w:szCs w:val="24"/>
                        <w:bdr w:val="none" w:sz="0" w:space="0" w:color="auto" w:frame="1"/>
                        <w:lang w:eastAsia="en-ZA"/>
                      </w:rPr>
                      <w:t>news</w:t>
                    </w:r>
                  </w:hyperlink>
                  <w:r w:rsidRPr="00542E50">
                    <w:rPr>
                      <w:rFonts w:ascii="Arial Narrow" w:eastAsia="Times New Roman" w:hAnsi="Arial Narrow" w:cs="Arial"/>
                      <w:sz w:val="20"/>
                      <w:szCs w:val="24"/>
                      <w:bdr w:val="none" w:sz="0" w:space="0" w:color="auto" w:frame="1"/>
                      <w:lang w:eastAsia="en-ZA"/>
                    </w:rPr>
                    <w:t>, </w:t>
                  </w:r>
                  <w:hyperlink r:id="rId10" w:history="1">
                    <w:r w:rsidRPr="00542E50">
                      <w:rPr>
                        <w:rFonts w:ascii="Arial Narrow" w:eastAsia="Times New Roman" w:hAnsi="Arial Narrow" w:cs="Arial"/>
                        <w:sz w:val="20"/>
                        <w:szCs w:val="24"/>
                        <w:bdr w:val="none" w:sz="0" w:space="0" w:color="auto" w:frame="1"/>
                        <w:lang w:eastAsia="en-ZA"/>
                      </w:rPr>
                      <w:t>Voc News</w:t>
                    </w:r>
                  </w:hyperlink>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szCs w:val="24"/>
                      <w:lang w:eastAsia="en-ZA"/>
                    </w:rPr>
                    <w:t xml:space="preserve">As we celebrate Human Rights Day, South Africans are reminded of the struggles of the past, particularly the 1960 Sharpeville massacre that resulted in the murder of 69 individuals, and pay homage to the heroes who bravely fought for the dismantlement of Apartheid. Human rights are defined as universal values that are integrated in every human being and grants each individual their dignity and enables their development. </w:t>
                  </w: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b/>
                      <w:bCs/>
                      <w:szCs w:val="24"/>
                      <w:bdr w:val="none" w:sz="0" w:space="0" w:color="auto" w:frame="1"/>
                      <w:lang w:eastAsia="en-ZA"/>
                    </w:rPr>
                    <w:t>How has South Africa fared in terms of international human rights standards?</w:t>
                  </w: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szCs w:val="24"/>
                      <w:lang w:eastAsia="en-ZA"/>
                    </w:rPr>
                    <w:t>South Africa, as a country, is party to numerous human rights bodies and conventions that were developed by the African Union (AU) and the UN, which speaks to the notion that human rights are acknowledged to be instrumental to the life of each South African. South Africa is also party to the AU Charter on the Rights and Welfare of a Child (ACRWC) and the UN Convention on the Rights of the Child (UNCRC), both of which were adopted in 1990. These instruments guarantee the right to life, association, movement, and assembly to the South African child.</w:t>
                  </w: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szCs w:val="24"/>
                      <w:lang w:eastAsia="en-ZA"/>
                    </w:rPr>
                    <w:t xml:space="preserve">Professor in international human rights law at the Centre for Human Rights at the University of Pretoria, </w:t>
                  </w:r>
                  <w:proofErr w:type="spellStart"/>
                  <w:r w:rsidRPr="00542E50">
                    <w:rPr>
                      <w:rFonts w:ascii="Arial Narrow" w:eastAsia="Times New Roman" w:hAnsi="Arial Narrow" w:cs="Arial"/>
                      <w:szCs w:val="24"/>
                      <w:lang w:eastAsia="en-ZA"/>
                    </w:rPr>
                    <w:t>Michelo</w:t>
                  </w:r>
                  <w:proofErr w:type="spellEnd"/>
                  <w:r w:rsidRPr="00542E50">
                    <w:rPr>
                      <w:rFonts w:ascii="Arial Narrow" w:eastAsia="Times New Roman" w:hAnsi="Arial Narrow" w:cs="Arial"/>
                      <w:szCs w:val="24"/>
                      <w:lang w:eastAsia="en-ZA"/>
                    </w:rPr>
                    <w:t xml:space="preserve"> </w:t>
                  </w:r>
                  <w:proofErr w:type="spellStart"/>
                  <w:r w:rsidRPr="00542E50">
                    <w:rPr>
                      <w:rFonts w:ascii="Arial Narrow" w:eastAsia="Times New Roman" w:hAnsi="Arial Narrow" w:cs="Arial"/>
                      <w:szCs w:val="24"/>
                      <w:lang w:eastAsia="en-ZA"/>
                    </w:rPr>
                    <w:t>Hansungule</w:t>
                  </w:r>
                  <w:proofErr w:type="spellEnd"/>
                  <w:r w:rsidRPr="00542E50">
                    <w:rPr>
                      <w:rFonts w:ascii="Arial Narrow" w:eastAsia="Times New Roman" w:hAnsi="Arial Narrow" w:cs="Arial"/>
                      <w:szCs w:val="24"/>
                      <w:lang w:eastAsia="en-ZA"/>
                    </w:rPr>
                    <w:t xml:space="preserve"> explained that since the dismantling of the apartheid system, South Africa is considered to be abiding by the basic human rights in comparison to other African countries. However, there remain serious areas of concern, specifically in the area of security.</w:t>
                  </w: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szCs w:val="24"/>
                      <w:lang w:eastAsia="en-ZA"/>
                    </w:rPr>
                    <w:t>Closer to home, Cape Town battles it’s most serious challenge – gang violence – which violates the maximum right – the right to life.</w:t>
                  </w: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p>
                <w:p w:rsidR="00F80C6C" w:rsidRPr="00542E50" w:rsidRDefault="00F80C6C" w:rsidP="00F80C6C">
                  <w:pPr>
                    <w:shd w:val="clear" w:color="auto" w:fill="FFFFFF"/>
                    <w:spacing w:after="0"/>
                    <w:textAlignment w:val="baseline"/>
                    <w:rPr>
                      <w:rFonts w:ascii="Arial Narrow" w:eastAsia="Times New Roman" w:hAnsi="Arial Narrow" w:cs="Arial"/>
                      <w:szCs w:val="24"/>
                      <w:lang w:eastAsia="en-ZA"/>
                    </w:rPr>
                  </w:pPr>
                  <w:r w:rsidRPr="00542E50">
                    <w:rPr>
                      <w:rFonts w:ascii="Arial Narrow" w:eastAsia="Times New Roman" w:hAnsi="Arial Narrow" w:cs="Arial"/>
                      <w:szCs w:val="24"/>
                      <w:lang w:eastAsia="en-ZA"/>
                    </w:rPr>
                    <w:t>Though the right to life is declared protected in the constitution of South Africa and international law that is applicable to South Africa, however in practice, individuals living within gang-infested areas are not guaranteed their right to an adequate quality of life as their rights to free movement and to freely associate are consistently violated.</w:t>
                  </w:r>
                </w:p>
                <w:p w:rsidR="000A0EF5" w:rsidRPr="00542E50" w:rsidRDefault="000A0EF5" w:rsidP="000A0EF5">
                  <w:pPr>
                    <w:pStyle w:val="NormalWeb"/>
                    <w:shd w:val="clear" w:color="auto" w:fill="FFFFFF"/>
                    <w:spacing w:before="0" w:beforeAutospacing="0" w:after="210" w:afterAutospacing="0" w:line="294" w:lineRule="atLeast"/>
                    <w:textAlignment w:val="baseline"/>
                    <w:rPr>
                      <w:rFonts w:ascii="Arial Narrow" w:hAnsi="Arial Narrow" w:cs="Courier New"/>
                      <w:sz w:val="20"/>
                      <w:szCs w:val="22"/>
                    </w:rPr>
                  </w:pPr>
                </w:p>
              </w:txbxContent>
            </v:textbox>
            <w10:wrap type="square"/>
          </v:shape>
        </w:pict>
      </w:r>
      <w:r w:rsidR="000A0EF5">
        <w:rPr>
          <w:rFonts w:ascii="Arial" w:hAnsi="Arial" w:cs="Arial"/>
          <w:sz w:val="24"/>
          <w:szCs w:val="24"/>
        </w:rPr>
        <w:t xml:space="preserve">Read the </w:t>
      </w:r>
      <w:r w:rsidR="00F80C6C">
        <w:rPr>
          <w:rFonts w:ascii="Arial" w:hAnsi="Arial" w:cs="Arial"/>
          <w:sz w:val="24"/>
          <w:szCs w:val="24"/>
        </w:rPr>
        <w:t xml:space="preserve">adapted </w:t>
      </w:r>
      <w:r w:rsidR="000A0EF5">
        <w:rPr>
          <w:rFonts w:ascii="Arial" w:hAnsi="Arial" w:cs="Arial"/>
          <w:sz w:val="24"/>
          <w:szCs w:val="24"/>
        </w:rPr>
        <w:t>extract and answer the questions that follow:</w:t>
      </w:r>
    </w:p>
    <w:p w:rsidR="00542E50" w:rsidRDefault="00542E50" w:rsidP="007C618A">
      <w:pPr>
        <w:spacing w:after="0"/>
        <w:ind w:right="-613"/>
        <w:rPr>
          <w:rFonts w:ascii="Arial" w:hAnsi="Arial" w:cs="Arial"/>
          <w:sz w:val="24"/>
          <w:szCs w:val="24"/>
        </w:rPr>
      </w:pPr>
    </w:p>
    <w:p w:rsidR="006251CD" w:rsidRDefault="000A0EF5" w:rsidP="008F4F51">
      <w:pPr>
        <w:spacing w:after="0"/>
        <w:ind w:left="720" w:right="-613" w:hanging="720"/>
        <w:rPr>
          <w:rFonts w:ascii="Arial" w:hAnsi="Arial" w:cs="Arial"/>
          <w:sz w:val="24"/>
          <w:szCs w:val="24"/>
        </w:rPr>
      </w:pPr>
      <w:r>
        <w:rPr>
          <w:rFonts w:ascii="Arial" w:hAnsi="Arial" w:cs="Arial"/>
          <w:sz w:val="24"/>
          <w:szCs w:val="24"/>
        </w:rPr>
        <w:t>8.1.</w:t>
      </w:r>
      <w:r>
        <w:rPr>
          <w:rFonts w:ascii="Arial" w:hAnsi="Arial" w:cs="Arial"/>
          <w:sz w:val="24"/>
          <w:szCs w:val="24"/>
        </w:rPr>
        <w:tab/>
      </w:r>
      <w:r w:rsidR="006251CD">
        <w:rPr>
          <w:rFonts w:ascii="Arial" w:hAnsi="Arial" w:cs="Arial"/>
          <w:sz w:val="24"/>
          <w:szCs w:val="24"/>
        </w:rPr>
        <w:t>How does gang violence violate the rights of children?</w:t>
      </w:r>
      <w:r w:rsidR="006251CD">
        <w:rPr>
          <w:rFonts w:ascii="Arial" w:hAnsi="Arial" w:cs="Arial"/>
          <w:sz w:val="24"/>
          <w:szCs w:val="24"/>
        </w:rPr>
        <w:tab/>
      </w:r>
      <w:r w:rsidR="006251CD">
        <w:rPr>
          <w:rFonts w:ascii="Arial" w:hAnsi="Arial" w:cs="Arial"/>
          <w:sz w:val="24"/>
          <w:szCs w:val="24"/>
        </w:rPr>
        <w:tab/>
      </w:r>
      <w:r w:rsidR="006251CD">
        <w:rPr>
          <w:rFonts w:ascii="Arial" w:hAnsi="Arial" w:cs="Arial"/>
          <w:sz w:val="24"/>
          <w:szCs w:val="24"/>
        </w:rPr>
        <w:tab/>
      </w:r>
      <w:r w:rsidR="006251CD">
        <w:rPr>
          <w:rFonts w:ascii="Arial" w:hAnsi="Arial" w:cs="Arial"/>
          <w:sz w:val="24"/>
          <w:szCs w:val="24"/>
        </w:rPr>
        <w:tab/>
      </w:r>
      <w:r w:rsidR="006251CD">
        <w:rPr>
          <w:rFonts w:ascii="Arial" w:hAnsi="Arial" w:cs="Arial"/>
          <w:sz w:val="24"/>
          <w:szCs w:val="24"/>
        </w:rPr>
        <w:tab/>
        <w:t>[2]</w:t>
      </w:r>
    </w:p>
    <w:p w:rsidR="00E96647" w:rsidRDefault="008E53EB" w:rsidP="008F4F51">
      <w:pPr>
        <w:spacing w:after="0"/>
        <w:ind w:left="720" w:right="-613" w:hanging="720"/>
        <w:rPr>
          <w:rFonts w:ascii="Arial" w:eastAsia="Times New Roman" w:hAnsi="Arial" w:cs="Arial"/>
          <w:sz w:val="24"/>
          <w:szCs w:val="24"/>
          <w:lang w:eastAsia="en-ZA"/>
        </w:rPr>
      </w:pPr>
      <w:r>
        <w:rPr>
          <w:rFonts w:ascii="Arial" w:hAnsi="Arial" w:cs="Arial"/>
          <w:sz w:val="24"/>
          <w:szCs w:val="24"/>
        </w:rPr>
        <w:t>8.2.</w:t>
      </w:r>
      <w:r>
        <w:rPr>
          <w:rFonts w:ascii="Arial" w:hAnsi="Arial" w:cs="Arial"/>
          <w:sz w:val="24"/>
          <w:szCs w:val="24"/>
        </w:rPr>
        <w:tab/>
      </w:r>
      <w:r w:rsidR="00510B65">
        <w:rPr>
          <w:rFonts w:ascii="Arial" w:hAnsi="Arial" w:cs="Arial"/>
          <w:sz w:val="24"/>
          <w:szCs w:val="24"/>
        </w:rPr>
        <w:t>Young c</w:t>
      </w:r>
      <w:r w:rsidR="00E96647">
        <w:rPr>
          <w:rFonts w:ascii="Arial" w:eastAsia="Times New Roman" w:hAnsi="Arial" w:cs="Arial"/>
          <w:sz w:val="24"/>
          <w:szCs w:val="24"/>
          <w:lang w:eastAsia="en-ZA"/>
        </w:rPr>
        <w:t>hildren are amongst the most vulnerable when it comes to gang influence and violence. Explain why you think this is the case.</w:t>
      </w:r>
      <w:r w:rsidR="00E96647">
        <w:rPr>
          <w:rFonts w:ascii="Arial" w:eastAsia="Times New Roman" w:hAnsi="Arial" w:cs="Arial"/>
          <w:sz w:val="24"/>
          <w:szCs w:val="24"/>
          <w:lang w:eastAsia="en-ZA"/>
        </w:rPr>
        <w:tab/>
      </w:r>
      <w:r w:rsidR="00E96647">
        <w:rPr>
          <w:rFonts w:ascii="Arial" w:eastAsia="Times New Roman" w:hAnsi="Arial" w:cs="Arial"/>
          <w:sz w:val="24"/>
          <w:szCs w:val="24"/>
          <w:lang w:eastAsia="en-ZA"/>
        </w:rPr>
        <w:tab/>
      </w:r>
      <w:r w:rsidR="00E96647">
        <w:rPr>
          <w:rFonts w:ascii="Arial" w:eastAsia="Times New Roman" w:hAnsi="Arial" w:cs="Arial"/>
          <w:sz w:val="24"/>
          <w:szCs w:val="24"/>
          <w:lang w:eastAsia="en-ZA"/>
        </w:rPr>
        <w:tab/>
      </w:r>
      <w:r w:rsidR="00E96647">
        <w:rPr>
          <w:rFonts w:ascii="Arial" w:eastAsia="Times New Roman" w:hAnsi="Arial" w:cs="Arial"/>
          <w:sz w:val="24"/>
          <w:szCs w:val="24"/>
          <w:lang w:eastAsia="en-ZA"/>
        </w:rPr>
        <w:tab/>
      </w:r>
      <w:r w:rsidR="00510B65">
        <w:rPr>
          <w:rFonts w:ascii="Arial" w:eastAsia="Times New Roman" w:hAnsi="Arial" w:cs="Arial"/>
          <w:sz w:val="24"/>
          <w:szCs w:val="24"/>
          <w:lang w:eastAsia="en-ZA"/>
        </w:rPr>
        <w:tab/>
        <w:t>[2</w:t>
      </w:r>
      <w:r w:rsidR="00E96647">
        <w:rPr>
          <w:rFonts w:ascii="Arial" w:eastAsia="Times New Roman" w:hAnsi="Arial" w:cs="Arial"/>
          <w:sz w:val="24"/>
          <w:szCs w:val="24"/>
          <w:lang w:eastAsia="en-ZA"/>
        </w:rPr>
        <w:t>]</w:t>
      </w:r>
    </w:p>
    <w:p w:rsidR="00467EFD" w:rsidRDefault="00467EFD" w:rsidP="008F4F51">
      <w:pPr>
        <w:spacing w:after="0"/>
        <w:ind w:left="720" w:right="-613" w:hanging="720"/>
        <w:rPr>
          <w:rFonts w:ascii="Arial" w:eastAsia="Times New Roman" w:hAnsi="Arial" w:cs="Arial"/>
          <w:sz w:val="24"/>
          <w:szCs w:val="24"/>
          <w:lang w:eastAsia="en-ZA"/>
        </w:rPr>
      </w:pPr>
      <w:r>
        <w:rPr>
          <w:rFonts w:ascii="Arial" w:eastAsia="Times New Roman" w:hAnsi="Arial" w:cs="Arial"/>
          <w:sz w:val="24"/>
          <w:szCs w:val="24"/>
          <w:lang w:eastAsia="en-ZA"/>
        </w:rPr>
        <w:t>8.3.</w:t>
      </w:r>
      <w:r>
        <w:rPr>
          <w:rFonts w:ascii="Arial" w:eastAsia="Times New Roman" w:hAnsi="Arial" w:cs="Arial"/>
          <w:sz w:val="24"/>
          <w:szCs w:val="24"/>
          <w:lang w:eastAsia="en-ZA"/>
        </w:rPr>
        <w:tab/>
        <w:t>Consider the following three rights identified in the article:</w:t>
      </w:r>
    </w:p>
    <w:p w:rsidR="00467EFD" w:rsidRPr="0086072D" w:rsidRDefault="00467EFD" w:rsidP="008F4F51">
      <w:pPr>
        <w:spacing w:after="0"/>
        <w:ind w:left="720" w:right="-613" w:hanging="720"/>
        <w:rPr>
          <w:rFonts w:ascii="Arial" w:eastAsia="Times New Roman" w:hAnsi="Arial" w:cs="Arial"/>
          <w:i/>
          <w:sz w:val="24"/>
          <w:szCs w:val="24"/>
          <w:lang w:eastAsia="en-ZA"/>
        </w:rPr>
      </w:pPr>
      <w:r>
        <w:rPr>
          <w:rFonts w:ascii="Arial" w:eastAsia="Times New Roman" w:hAnsi="Arial" w:cs="Arial"/>
          <w:sz w:val="24"/>
          <w:szCs w:val="24"/>
          <w:lang w:eastAsia="en-ZA"/>
        </w:rPr>
        <w:tab/>
      </w:r>
      <w:r w:rsidRPr="0086072D">
        <w:rPr>
          <w:rFonts w:ascii="Arial" w:eastAsia="Times New Roman" w:hAnsi="Arial" w:cs="Arial"/>
          <w:i/>
          <w:sz w:val="24"/>
          <w:szCs w:val="24"/>
          <w:lang w:eastAsia="en-ZA"/>
        </w:rPr>
        <w:t xml:space="preserve">A </w:t>
      </w:r>
      <w:r w:rsidR="008F4F51">
        <w:rPr>
          <w:rFonts w:ascii="Arial" w:eastAsia="Times New Roman" w:hAnsi="Arial" w:cs="Arial"/>
          <w:i/>
          <w:sz w:val="24"/>
          <w:szCs w:val="24"/>
          <w:lang w:eastAsia="en-ZA"/>
        </w:rPr>
        <w:t>R</w:t>
      </w:r>
      <w:r w:rsidRPr="0086072D">
        <w:rPr>
          <w:rFonts w:ascii="Arial" w:eastAsia="Times New Roman" w:hAnsi="Arial" w:cs="Arial"/>
          <w:i/>
          <w:sz w:val="24"/>
          <w:szCs w:val="24"/>
          <w:lang w:eastAsia="en-ZA"/>
        </w:rPr>
        <w:t xml:space="preserve">ight to </w:t>
      </w:r>
      <w:r w:rsidR="0086072D">
        <w:rPr>
          <w:rFonts w:ascii="Arial" w:eastAsia="Times New Roman" w:hAnsi="Arial" w:cs="Arial"/>
          <w:i/>
          <w:sz w:val="24"/>
          <w:szCs w:val="24"/>
          <w:lang w:eastAsia="en-ZA"/>
        </w:rPr>
        <w:t>A</w:t>
      </w:r>
      <w:r w:rsidRPr="0086072D">
        <w:rPr>
          <w:rFonts w:ascii="Arial" w:eastAsia="Times New Roman" w:hAnsi="Arial" w:cs="Arial"/>
          <w:i/>
          <w:sz w:val="24"/>
          <w:szCs w:val="24"/>
          <w:lang w:eastAsia="en-ZA"/>
        </w:rPr>
        <w:t>ssociation</w:t>
      </w:r>
    </w:p>
    <w:p w:rsidR="00467EFD" w:rsidRPr="0086072D" w:rsidRDefault="00467EFD" w:rsidP="008F4F51">
      <w:pPr>
        <w:spacing w:after="0"/>
        <w:ind w:left="720" w:right="-613" w:hanging="720"/>
        <w:rPr>
          <w:rFonts w:ascii="Arial" w:eastAsia="Times New Roman" w:hAnsi="Arial" w:cs="Arial"/>
          <w:i/>
          <w:sz w:val="24"/>
          <w:szCs w:val="24"/>
          <w:lang w:eastAsia="en-ZA"/>
        </w:rPr>
      </w:pPr>
      <w:r w:rsidRPr="0086072D">
        <w:rPr>
          <w:rFonts w:ascii="Arial" w:eastAsia="Times New Roman" w:hAnsi="Arial" w:cs="Arial"/>
          <w:i/>
          <w:sz w:val="24"/>
          <w:szCs w:val="24"/>
          <w:lang w:eastAsia="en-ZA"/>
        </w:rPr>
        <w:tab/>
        <w:t xml:space="preserve">A </w:t>
      </w:r>
      <w:r w:rsidR="008F4F51">
        <w:rPr>
          <w:rFonts w:ascii="Arial" w:eastAsia="Times New Roman" w:hAnsi="Arial" w:cs="Arial"/>
          <w:i/>
          <w:sz w:val="24"/>
          <w:szCs w:val="24"/>
          <w:lang w:eastAsia="en-ZA"/>
        </w:rPr>
        <w:t>R</w:t>
      </w:r>
      <w:r w:rsidRPr="0086072D">
        <w:rPr>
          <w:rFonts w:ascii="Arial" w:eastAsia="Times New Roman" w:hAnsi="Arial" w:cs="Arial"/>
          <w:i/>
          <w:sz w:val="24"/>
          <w:szCs w:val="24"/>
          <w:lang w:eastAsia="en-ZA"/>
        </w:rPr>
        <w:t xml:space="preserve">ight to </w:t>
      </w:r>
      <w:r w:rsidR="0086072D">
        <w:rPr>
          <w:rFonts w:ascii="Arial" w:eastAsia="Times New Roman" w:hAnsi="Arial" w:cs="Arial"/>
          <w:i/>
          <w:sz w:val="24"/>
          <w:szCs w:val="24"/>
          <w:lang w:eastAsia="en-ZA"/>
        </w:rPr>
        <w:t>M</w:t>
      </w:r>
      <w:r w:rsidRPr="0086072D">
        <w:rPr>
          <w:rFonts w:ascii="Arial" w:eastAsia="Times New Roman" w:hAnsi="Arial" w:cs="Arial"/>
          <w:i/>
          <w:sz w:val="24"/>
          <w:szCs w:val="24"/>
          <w:lang w:eastAsia="en-ZA"/>
        </w:rPr>
        <w:t>ovement</w:t>
      </w:r>
    </w:p>
    <w:p w:rsidR="00467EFD" w:rsidRPr="0086072D" w:rsidRDefault="00467EFD" w:rsidP="008F4F51">
      <w:pPr>
        <w:spacing w:after="0"/>
        <w:ind w:left="720" w:right="-613" w:hanging="720"/>
        <w:rPr>
          <w:rFonts w:ascii="Arial" w:eastAsia="Times New Roman" w:hAnsi="Arial" w:cs="Arial"/>
          <w:i/>
          <w:sz w:val="24"/>
          <w:szCs w:val="24"/>
          <w:lang w:eastAsia="en-ZA"/>
        </w:rPr>
      </w:pPr>
      <w:r w:rsidRPr="0086072D">
        <w:rPr>
          <w:rFonts w:ascii="Arial" w:eastAsia="Times New Roman" w:hAnsi="Arial" w:cs="Arial"/>
          <w:i/>
          <w:sz w:val="24"/>
          <w:szCs w:val="24"/>
          <w:lang w:eastAsia="en-ZA"/>
        </w:rPr>
        <w:tab/>
        <w:t xml:space="preserve">A </w:t>
      </w:r>
      <w:r w:rsidR="008F4F51">
        <w:rPr>
          <w:rFonts w:ascii="Arial" w:eastAsia="Times New Roman" w:hAnsi="Arial" w:cs="Arial"/>
          <w:i/>
          <w:sz w:val="24"/>
          <w:szCs w:val="24"/>
          <w:lang w:eastAsia="en-ZA"/>
        </w:rPr>
        <w:t>R</w:t>
      </w:r>
      <w:r w:rsidRPr="0086072D">
        <w:rPr>
          <w:rFonts w:ascii="Arial" w:eastAsia="Times New Roman" w:hAnsi="Arial" w:cs="Arial"/>
          <w:i/>
          <w:sz w:val="24"/>
          <w:szCs w:val="24"/>
          <w:lang w:eastAsia="en-ZA"/>
        </w:rPr>
        <w:t xml:space="preserve">ight to </w:t>
      </w:r>
      <w:r w:rsidR="0086072D">
        <w:rPr>
          <w:rFonts w:ascii="Arial" w:eastAsia="Times New Roman" w:hAnsi="Arial" w:cs="Arial"/>
          <w:i/>
          <w:sz w:val="24"/>
          <w:szCs w:val="24"/>
          <w:lang w:eastAsia="en-ZA"/>
        </w:rPr>
        <w:t>As</w:t>
      </w:r>
      <w:r w:rsidRPr="0086072D">
        <w:rPr>
          <w:rFonts w:ascii="Arial" w:eastAsia="Times New Roman" w:hAnsi="Arial" w:cs="Arial"/>
          <w:i/>
          <w:sz w:val="24"/>
          <w:szCs w:val="24"/>
          <w:lang w:eastAsia="en-ZA"/>
        </w:rPr>
        <w:t>sembly</w:t>
      </w:r>
    </w:p>
    <w:p w:rsidR="00467EFD" w:rsidRDefault="00467EFD" w:rsidP="008F4F51">
      <w:pPr>
        <w:spacing w:after="0"/>
        <w:ind w:left="720" w:right="-613" w:hanging="720"/>
        <w:rPr>
          <w:rFonts w:ascii="Arial" w:eastAsia="Times New Roman" w:hAnsi="Arial" w:cs="Arial"/>
          <w:sz w:val="24"/>
          <w:szCs w:val="24"/>
          <w:lang w:eastAsia="en-ZA"/>
        </w:rPr>
      </w:pPr>
      <w:r>
        <w:rPr>
          <w:rFonts w:ascii="Arial" w:eastAsia="Times New Roman" w:hAnsi="Arial" w:cs="Arial"/>
          <w:sz w:val="24"/>
          <w:szCs w:val="24"/>
          <w:lang w:eastAsia="en-ZA"/>
        </w:rPr>
        <w:t>8.3.1</w:t>
      </w:r>
      <w:r>
        <w:rPr>
          <w:rFonts w:ascii="Arial" w:eastAsia="Times New Roman" w:hAnsi="Arial" w:cs="Arial"/>
          <w:sz w:val="24"/>
          <w:szCs w:val="24"/>
          <w:lang w:eastAsia="en-ZA"/>
        </w:rPr>
        <w:tab/>
      </w:r>
      <w:r w:rsidR="002D399A">
        <w:rPr>
          <w:rFonts w:ascii="Arial" w:eastAsia="Times New Roman" w:hAnsi="Arial" w:cs="Arial"/>
          <w:sz w:val="24"/>
          <w:szCs w:val="24"/>
          <w:lang w:eastAsia="en-ZA"/>
        </w:rPr>
        <w:t>How does gang violence infringe on these three rights?</w:t>
      </w:r>
      <w:r w:rsidR="002D399A">
        <w:rPr>
          <w:rFonts w:ascii="Arial" w:eastAsia="Times New Roman" w:hAnsi="Arial" w:cs="Arial"/>
          <w:sz w:val="24"/>
          <w:szCs w:val="24"/>
          <w:lang w:eastAsia="en-ZA"/>
        </w:rPr>
        <w:tab/>
      </w:r>
      <w:r w:rsidR="002D399A">
        <w:rPr>
          <w:rFonts w:ascii="Arial" w:eastAsia="Times New Roman" w:hAnsi="Arial" w:cs="Arial"/>
          <w:sz w:val="24"/>
          <w:szCs w:val="24"/>
          <w:lang w:eastAsia="en-ZA"/>
        </w:rPr>
        <w:tab/>
      </w:r>
      <w:r w:rsidR="002D399A">
        <w:rPr>
          <w:rFonts w:ascii="Arial" w:eastAsia="Times New Roman" w:hAnsi="Arial" w:cs="Arial"/>
          <w:sz w:val="24"/>
          <w:szCs w:val="24"/>
          <w:lang w:eastAsia="en-ZA"/>
        </w:rPr>
        <w:tab/>
      </w:r>
      <w:r w:rsidR="002D399A">
        <w:rPr>
          <w:rFonts w:ascii="Arial" w:eastAsia="Times New Roman" w:hAnsi="Arial" w:cs="Arial"/>
          <w:sz w:val="24"/>
          <w:szCs w:val="24"/>
          <w:lang w:eastAsia="en-ZA"/>
        </w:rPr>
        <w:tab/>
        <w:t>[3]</w:t>
      </w:r>
    </w:p>
    <w:p w:rsidR="006E64A8" w:rsidRDefault="006E64A8" w:rsidP="008F4F51">
      <w:pPr>
        <w:ind w:left="720" w:right="-613" w:hanging="720"/>
        <w:rPr>
          <w:rFonts w:ascii="Arial" w:hAnsi="Arial" w:cs="Arial"/>
          <w:sz w:val="24"/>
          <w:szCs w:val="24"/>
        </w:rPr>
      </w:pPr>
      <w:r>
        <w:rPr>
          <w:rFonts w:ascii="Arial" w:hAnsi="Arial" w:cs="Arial"/>
          <w:sz w:val="24"/>
          <w:szCs w:val="24"/>
        </w:rPr>
        <w:t>8.4.</w:t>
      </w:r>
      <w:r>
        <w:rPr>
          <w:rFonts w:ascii="Arial" w:hAnsi="Arial" w:cs="Arial"/>
          <w:sz w:val="24"/>
          <w:szCs w:val="24"/>
        </w:rPr>
        <w:tab/>
        <w:t xml:space="preserve">What </w:t>
      </w:r>
      <w:r w:rsidR="008222C0">
        <w:rPr>
          <w:rFonts w:ascii="Arial" w:hAnsi="Arial" w:cs="Arial"/>
          <w:sz w:val="24"/>
          <w:szCs w:val="24"/>
        </w:rPr>
        <w:t>initiatives</w:t>
      </w:r>
      <w:r>
        <w:rPr>
          <w:rFonts w:ascii="Arial" w:hAnsi="Arial" w:cs="Arial"/>
          <w:sz w:val="24"/>
          <w:szCs w:val="24"/>
        </w:rPr>
        <w:t xml:space="preserve"> would you promote to prevent </w:t>
      </w:r>
      <w:r w:rsidR="008222C0">
        <w:rPr>
          <w:rFonts w:ascii="Arial" w:hAnsi="Arial" w:cs="Arial"/>
          <w:sz w:val="24"/>
          <w:szCs w:val="24"/>
        </w:rPr>
        <w:t>young children from becoming members of a gang?</w:t>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r>
      <w:r w:rsidR="008222C0">
        <w:rPr>
          <w:rFonts w:ascii="Arial" w:hAnsi="Arial" w:cs="Arial"/>
          <w:sz w:val="24"/>
          <w:szCs w:val="24"/>
        </w:rPr>
        <w:tab/>
        <w:t>[3]</w:t>
      </w:r>
    </w:p>
    <w:p w:rsidR="00FB7B63" w:rsidRPr="000A0EF5" w:rsidRDefault="00FB7B63" w:rsidP="008F4F51">
      <w:pPr>
        <w:ind w:left="720" w:right="-613" w:hanging="720"/>
        <w:rPr>
          <w:rFonts w:ascii="Arial" w:hAnsi="Arial" w:cs="Arial"/>
          <w:sz w:val="24"/>
          <w:szCs w:val="24"/>
        </w:rPr>
      </w:pPr>
    </w:p>
    <w:p w:rsidR="00061BCB" w:rsidRDefault="00061BCB" w:rsidP="000C43C3">
      <w:pPr>
        <w:ind w:right="-613"/>
        <w:jc w:val="center"/>
        <w:rPr>
          <w:rFonts w:ascii="Arial" w:hAnsi="Arial" w:cs="Arial"/>
          <w:b/>
          <w:sz w:val="24"/>
          <w:szCs w:val="24"/>
        </w:rPr>
      </w:pPr>
    </w:p>
    <w:p w:rsidR="000C43C3" w:rsidRPr="008502DC" w:rsidRDefault="000C43C3" w:rsidP="000C43C3">
      <w:pPr>
        <w:ind w:right="-613"/>
        <w:jc w:val="center"/>
        <w:rPr>
          <w:rFonts w:ascii="Arial" w:hAnsi="Arial" w:cs="Arial"/>
          <w:b/>
          <w:sz w:val="24"/>
          <w:szCs w:val="24"/>
        </w:rPr>
      </w:pPr>
      <w:r w:rsidRPr="008502DC">
        <w:rPr>
          <w:rFonts w:ascii="Arial" w:hAnsi="Arial" w:cs="Arial"/>
          <w:b/>
          <w:sz w:val="24"/>
          <w:szCs w:val="24"/>
        </w:rPr>
        <w:t>SECTION C: ESSAYS 20 MARKS</w:t>
      </w:r>
    </w:p>
    <w:p w:rsidR="000C43C3" w:rsidRPr="008502DC" w:rsidRDefault="000C43C3" w:rsidP="00121A51">
      <w:pPr>
        <w:spacing w:after="180"/>
        <w:ind w:right="-613"/>
        <w:jc w:val="center"/>
        <w:rPr>
          <w:rFonts w:ascii="Arial" w:eastAsia="Times New Roman" w:hAnsi="Arial" w:cs="Arial"/>
          <w:b/>
          <w:sz w:val="24"/>
          <w:szCs w:val="24"/>
          <w:lang w:eastAsia="en-ZA"/>
        </w:rPr>
      </w:pPr>
      <w:r w:rsidRPr="008502DC">
        <w:rPr>
          <w:rFonts w:ascii="Arial" w:eastAsia="Times New Roman" w:hAnsi="Arial" w:cs="Arial"/>
          <w:b/>
          <w:sz w:val="24"/>
          <w:szCs w:val="24"/>
          <w:lang w:eastAsia="en-ZA"/>
        </w:rPr>
        <w:lastRenderedPageBreak/>
        <w:t xml:space="preserve">Remember to only answer </w:t>
      </w:r>
      <w:r w:rsidRPr="00E64BDF">
        <w:rPr>
          <w:rFonts w:ascii="Arial" w:eastAsia="Times New Roman" w:hAnsi="Arial" w:cs="Arial"/>
          <w:b/>
          <w:sz w:val="24"/>
          <w:szCs w:val="24"/>
          <w:u w:val="single"/>
          <w:lang w:eastAsia="en-ZA"/>
        </w:rPr>
        <w:t>TWO</w:t>
      </w:r>
      <w:r w:rsidRPr="008502DC">
        <w:rPr>
          <w:rFonts w:ascii="Arial" w:eastAsia="Times New Roman" w:hAnsi="Arial" w:cs="Arial"/>
          <w:b/>
          <w:sz w:val="24"/>
          <w:szCs w:val="24"/>
          <w:lang w:eastAsia="en-ZA"/>
        </w:rPr>
        <w:t xml:space="preserve"> out of the three possible essay questions. You must answer each question in an essay format.</w:t>
      </w:r>
    </w:p>
    <w:p w:rsidR="000C43C3" w:rsidRPr="008502DC" w:rsidRDefault="000C43C3" w:rsidP="000C43C3">
      <w:pPr>
        <w:spacing w:after="180"/>
        <w:ind w:right="-613"/>
        <w:rPr>
          <w:rFonts w:ascii="Arial" w:eastAsia="Times New Roman" w:hAnsi="Arial" w:cs="Arial"/>
          <w:b/>
          <w:sz w:val="24"/>
          <w:szCs w:val="24"/>
          <w:u w:val="single"/>
          <w:lang w:eastAsia="en-ZA"/>
        </w:rPr>
      </w:pPr>
      <w:r w:rsidRPr="008502DC">
        <w:rPr>
          <w:rFonts w:ascii="Arial" w:eastAsia="Times New Roman" w:hAnsi="Arial" w:cs="Arial"/>
          <w:b/>
          <w:sz w:val="24"/>
          <w:szCs w:val="24"/>
          <w:u w:val="single"/>
          <w:lang w:eastAsia="en-ZA"/>
        </w:rPr>
        <w:t xml:space="preserve">Question 9: </w:t>
      </w:r>
      <w:r w:rsidR="000F0B71">
        <w:rPr>
          <w:rFonts w:ascii="Arial" w:eastAsia="Times New Roman" w:hAnsi="Arial" w:cs="Arial"/>
          <w:b/>
          <w:sz w:val="24"/>
          <w:szCs w:val="24"/>
          <w:u w:val="single"/>
          <w:lang w:eastAsia="en-ZA"/>
        </w:rPr>
        <w:t xml:space="preserve">HIV/AIDS </w:t>
      </w:r>
      <w:r w:rsidR="009A2B77">
        <w:rPr>
          <w:rFonts w:ascii="Arial" w:eastAsia="Times New Roman" w:hAnsi="Arial" w:cs="Arial"/>
          <w:b/>
          <w:sz w:val="24"/>
          <w:szCs w:val="24"/>
          <w:u w:val="single"/>
          <w:lang w:eastAsia="en-ZA"/>
        </w:rPr>
        <w:t>[10 Marks]</w:t>
      </w:r>
    </w:p>
    <w:p w:rsidR="000F0B71" w:rsidRDefault="000F0B71" w:rsidP="000F0B71">
      <w:pPr>
        <w:spacing w:after="180"/>
        <w:ind w:right="-613"/>
        <w:jc w:val="center"/>
        <w:rPr>
          <w:rFonts w:ascii="Arial" w:eastAsia="Times New Roman" w:hAnsi="Arial" w:cs="Arial"/>
          <w:sz w:val="24"/>
          <w:szCs w:val="24"/>
          <w:lang w:eastAsia="en-ZA"/>
        </w:rPr>
      </w:pPr>
      <w:r>
        <w:rPr>
          <w:noProof/>
          <w:lang w:val="en-US"/>
        </w:rPr>
        <w:drawing>
          <wp:inline distT="0" distB="0" distL="0" distR="0">
            <wp:extent cx="2590800" cy="2570559"/>
            <wp:effectExtent l="0" t="0" r="0" b="1270"/>
            <wp:docPr id="4" name="Picture 4" descr="https://phoenixpsbgbm.files.wordpress.com/2015/05/hivstig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enixpsbgbm.files.wordpress.com/2015/05/hivstigma.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1030" cy="2580709"/>
                    </a:xfrm>
                    <a:prstGeom prst="rect">
                      <a:avLst/>
                    </a:prstGeom>
                    <a:noFill/>
                    <a:ln>
                      <a:noFill/>
                    </a:ln>
                  </pic:spPr>
                </pic:pic>
              </a:graphicData>
            </a:graphic>
          </wp:inline>
        </w:drawing>
      </w:r>
    </w:p>
    <w:p w:rsidR="000F0B71" w:rsidRDefault="000F0B71" w:rsidP="00CC52E1">
      <w:pPr>
        <w:spacing w:after="180"/>
        <w:ind w:right="-613"/>
        <w:rPr>
          <w:rFonts w:ascii="Arial" w:eastAsia="Times New Roman" w:hAnsi="Arial" w:cs="Arial"/>
          <w:sz w:val="24"/>
          <w:szCs w:val="24"/>
          <w:lang w:eastAsia="en-ZA"/>
        </w:rPr>
      </w:pPr>
    </w:p>
    <w:p w:rsidR="000C43C3" w:rsidRPr="008502DC" w:rsidRDefault="000C43C3" w:rsidP="00CC52E1">
      <w:pPr>
        <w:spacing w:after="180"/>
        <w:ind w:right="-613"/>
        <w:rPr>
          <w:rFonts w:ascii="Arial" w:eastAsia="Times New Roman" w:hAnsi="Arial" w:cs="Arial"/>
          <w:sz w:val="24"/>
          <w:szCs w:val="24"/>
          <w:lang w:eastAsia="en-ZA"/>
        </w:rPr>
      </w:pPr>
      <w:r w:rsidRPr="008502DC">
        <w:rPr>
          <w:rFonts w:ascii="Arial" w:eastAsia="Times New Roman" w:hAnsi="Arial" w:cs="Arial"/>
          <w:sz w:val="24"/>
          <w:szCs w:val="24"/>
          <w:lang w:eastAsia="en-ZA"/>
        </w:rPr>
        <w:t xml:space="preserve">In a well-constructed essay, discuss the impact </w:t>
      </w:r>
      <w:r w:rsidR="000F0B71">
        <w:rPr>
          <w:rFonts w:ascii="Arial" w:eastAsia="Times New Roman" w:hAnsi="Arial" w:cs="Arial"/>
          <w:sz w:val="24"/>
          <w:szCs w:val="24"/>
          <w:lang w:eastAsia="en-ZA"/>
        </w:rPr>
        <w:t>of stigma on the lives of people living with HIV.</w:t>
      </w:r>
    </w:p>
    <w:p w:rsidR="000C43C3" w:rsidRPr="008502DC" w:rsidRDefault="000C43C3" w:rsidP="000C43C3">
      <w:pPr>
        <w:spacing w:after="180"/>
        <w:ind w:right="-613"/>
        <w:rPr>
          <w:rFonts w:ascii="Arial" w:eastAsia="Times New Roman" w:hAnsi="Arial" w:cs="Arial"/>
          <w:sz w:val="24"/>
          <w:szCs w:val="24"/>
          <w:lang w:eastAsia="en-ZA"/>
        </w:rPr>
      </w:pPr>
      <w:r w:rsidRPr="008502DC">
        <w:rPr>
          <w:rFonts w:ascii="Arial" w:eastAsia="Times New Roman" w:hAnsi="Arial" w:cs="Arial"/>
          <w:sz w:val="24"/>
          <w:szCs w:val="24"/>
          <w:lang w:eastAsia="en-ZA"/>
        </w:rPr>
        <w:t>Make sure to cover the following in your essay:</w:t>
      </w:r>
    </w:p>
    <w:p w:rsidR="000C43C3" w:rsidRDefault="000C43C3" w:rsidP="000C43C3">
      <w:pPr>
        <w:pStyle w:val="ListParagraph"/>
        <w:numPr>
          <w:ilvl w:val="0"/>
          <w:numId w:val="3"/>
        </w:numPr>
        <w:spacing w:after="180"/>
        <w:ind w:right="-613"/>
        <w:rPr>
          <w:rFonts w:ascii="Arial" w:eastAsia="Times New Roman" w:hAnsi="Arial" w:cs="Arial"/>
          <w:sz w:val="24"/>
          <w:szCs w:val="24"/>
          <w:lang w:eastAsia="en-ZA"/>
        </w:rPr>
      </w:pPr>
      <w:r w:rsidRPr="008502DC">
        <w:rPr>
          <w:rFonts w:ascii="Arial" w:eastAsia="Times New Roman" w:hAnsi="Arial" w:cs="Arial"/>
          <w:sz w:val="24"/>
          <w:szCs w:val="24"/>
          <w:lang w:eastAsia="en-ZA"/>
        </w:rPr>
        <w:t xml:space="preserve">The impact on </w:t>
      </w:r>
      <w:r w:rsidR="005E0180">
        <w:rPr>
          <w:rFonts w:ascii="Arial" w:eastAsia="Times New Roman" w:hAnsi="Arial" w:cs="Arial"/>
          <w:sz w:val="24"/>
          <w:szCs w:val="24"/>
          <w:lang w:eastAsia="en-ZA"/>
        </w:rPr>
        <w:t>an individual’s</w:t>
      </w:r>
      <w:r w:rsidRPr="008502DC">
        <w:rPr>
          <w:rFonts w:ascii="Arial" w:eastAsia="Times New Roman" w:hAnsi="Arial" w:cs="Arial"/>
          <w:sz w:val="24"/>
          <w:szCs w:val="24"/>
          <w:lang w:eastAsia="en-ZA"/>
        </w:rPr>
        <w:t xml:space="preserve"> emotional, psychological, and physical well-being</w:t>
      </w:r>
      <w:r w:rsidR="005E0180">
        <w:rPr>
          <w:rFonts w:ascii="Arial" w:eastAsia="Times New Roman" w:hAnsi="Arial" w:cs="Arial"/>
          <w:sz w:val="24"/>
          <w:szCs w:val="24"/>
          <w:lang w:eastAsia="en-ZA"/>
        </w:rPr>
        <w:tab/>
      </w:r>
      <w:r w:rsidRPr="008502DC">
        <w:rPr>
          <w:rFonts w:ascii="Arial" w:eastAsia="Times New Roman" w:hAnsi="Arial" w:cs="Arial"/>
          <w:sz w:val="24"/>
          <w:szCs w:val="24"/>
          <w:lang w:eastAsia="en-ZA"/>
        </w:rPr>
        <w:t>[3]</w:t>
      </w:r>
    </w:p>
    <w:p w:rsidR="009D0773" w:rsidRPr="008502DC" w:rsidRDefault="009D0773" w:rsidP="000C43C3">
      <w:pPr>
        <w:pStyle w:val="ListParagraph"/>
        <w:numPr>
          <w:ilvl w:val="0"/>
          <w:numId w:val="3"/>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Ways to support people living with HIV</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w:t>
      </w:r>
      <w:r w:rsidR="009F59C4">
        <w:rPr>
          <w:rFonts w:ascii="Arial" w:eastAsia="Times New Roman" w:hAnsi="Arial" w:cs="Arial"/>
          <w:sz w:val="24"/>
          <w:szCs w:val="24"/>
          <w:lang w:eastAsia="en-ZA"/>
        </w:rPr>
        <w:t>4</w:t>
      </w:r>
      <w:r>
        <w:rPr>
          <w:rFonts w:ascii="Arial" w:eastAsia="Times New Roman" w:hAnsi="Arial" w:cs="Arial"/>
          <w:sz w:val="24"/>
          <w:szCs w:val="24"/>
          <w:lang w:eastAsia="en-ZA"/>
        </w:rPr>
        <w:t>]</w:t>
      </w:r>
    </w:p>
    <w:p w:rsidR="000C43C3" w:rsidRPr="008502DC" w:rsidRDefault="009D0773" w:rsidP="000C43C3">
      <w:pPr>
        <w:pStyle w:val="ListParagraph"/>
        <w:numPr>
          <w:ilvl w:val="0"/>
          <w:numId w:val="3"/>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 xml:space="preserve">Ways </w:t>
      </w:r>
      <w:r w:rsidR="000C43C3" w:rsidRPr="008502DC">
        <w:rPr>
          <w:rFonts w:ascii="Arial" w:eastAsia="Times New Roman" w:hAnsi="Arial" w:cs="Arial"/>
          <w:sz w:val="24"/>
          <w:szCs w:val="24"/>
          <w:lang w:eastAsia="en-ZA"/>
        </w:rPr>
        <w:t xml:space="preserve">to prevent </w:t>
      </w:r>
      <w:r>
        <w:rPr>
          <w:rFonts w:ascii="Arial" w:eastAsia="Times New Roman" w:hAnsi="Arial" w:cs="Arial"/>
          <w:sz w:val="24"/>
          <w:szCs w:val="24"/>
          <w:lang w:eastAsia="en-ZA"/>
        </w:rPr>
        <w:t xml:space="preserve">the stigmatisation </w:t>
      </w:r>
      <w:r w:rsidR="0093593E">
        <w:rPr>
          <w:rFonts w:ascii="Arial" w:eastAsia="Times New Roman" w:hAnsi="Arial" w:cs="Arial"/>
          <w:sz w:val="24"/>
          <w:szCs w:val="24"/>
          <w:lang w:eastAsia="en-ZA"/>
        </w:rPr>
        <w:t xml:space="preserve">of </w:t>
      </w:r>
      <w:r>
        <w:rPr>
          <w:rFonts w:ascii="Arial" w:eastAsia="Times New Roman" w:hAnsi="Arial" w:cs="Arial"/>
          <w:sz w:val="24"/>
          <w:szCs w:val="24"/>
          <w:lang w:eastAsia="en-ZA"/>
        </w:rPr>
        <w:t>people living with HIV</w:t>
      </w:r>
      <w:r w:rsidR="000C43C3" w:rsidRPr="008502DC">
        <w:rPr>
          <w:rFonts w:ascii="Arial" w:eastAsia="Times New Roman" w:hAnsi="Arial" w:cs="Arial"/>
          <w:sz w:val="24"/>
          <w:szCs w:val="24"/>
          <w:lang w:eastAsia="en-ZA"/>
        </w:rPr>
        <w:tab/>
      </w:r>
      <w:r w:rsidR="000C43C3" w:rsidRPr="008502DC">
        <w:rPr>
          <w:rFonts w:ascii="Arial" w:eastAsia="Times New Roman" w:hAnsi="Arial" w:cs="Arial"/>
          <w:sz w:val="24"/>
          <w:szCs w:val="24"/>
          <w:lang w:eastAsia="en-ZA"/>
        </w:rPr>
        <w:tab/>
      </w:r>
      <w:r w:rsidR="000C43C3" w:rsidRPr="008502DC">
        <w:rPr>
          <w:rFonts w:ascii="Arial" w:eastAsia="Times New Roman" w:hAnsi="Arial" w:cs="Arial"/>
          <w:sz w:val="24"/>
          <w:szCs w:val="24"/>
          <w:lang w:eastAsia="en-ZA"/>
        </w:rPr>
        <w:tab/>
      </w:r>
      <w:r w:rsidR="00EF1027">
        <w:rPr>
          <w:rFonts w:ascii="Arial" w:eastAsia="Times New Roman" w:hAnsi="Arial" w:cs="Arial"/>
          <w:sz w:val="24"/>
          <w:szCs w:val="24"/>
          <w:lang w:eastAsia="en-ZA"/>
        </w:rPr>
        <w:tab/>
      </w:r>
      <w:r w:rsidR="000C43C3" w:rsidRPr="008502DC">
        <w:rPr>
          <w:rFonts w:ascii="Arial" w:eastAsia="Times New Roman" w:hAnsi="Arial" w:cs="Arial"/>
          <w:sz w:val="24"/>
          <w:szCs w:val="24"/>
          <w:lang w:eastAsia="en-ZA"/>
        </w:rPr>
        <w:t>[3]</w:t>
      </w:r>
    </w:p>
    <w:p w:rsidR="000C43C3" w:rsidRPr="008502DC" w:rsidRDefault="000C43C3" w:rsidP="000C43C3">
      <w:pPr>
        <w:pStyle w:val="ListParagraph"/>
        <w:spacing w:after="180"/>
        <w:ind w:right="-613"/>
        <w:rPr>
          <w:rFonts w:ascii="Arial" w:eastAsia="Times New Roman" w:hAnsi="Arial" w:cs="Arial"/>
          <w:sz w:val="24"/>
          <w:szCs w:val="24"/>
          <w:lang w:eastAsia="en-ZA"/>
        </w:rPr>
      </w:pPr>
    </w:p>
    <w:p w:rsidR="00403603" w:rsidRPr="00D2645B" w:rsidRDefault="00403603" w:rsidP="00403603">
      <w:pPr>
        <w:spacing w:after="180"/>
        <w:ind w:right="-613"/>
        <w:rPr>
          <w:rFonts w:ascii="Arial" w:eastAsia="Times New Roman" w:hAnsi="Arial" w:cs="Arial"/>
          <w:b/>
          <w:sz w:val="24"/>
          <w:szCs w:val="24"/>
          <w:u w:val="single"/>
          <w:lang w:eastAsia="en-ZA"/>
        </w:rPr>
      </w:pPr>
      <w:r w:rsidRPr="00D2645B">
        <w:rPr>
          <w:rFonts w:ascii="Arial" w:eastAsia="Times New Roman" w:hAnsi="Arial" w:cs="Arial"/>
          <w:b/>
          <w:sz w:val="24"/>
          <w:szCs w:val="24"/>
          <w:u w:val="single"/>
          <w:lang w:eastAsia="en-ZA"/>
        </w:rPr>
        <w:t xml:space="preserve">Question 10: </w:t>
      </w:r>
      <w:r w:rsidR="00D2645B" w:rsidRPr="00D2645B">
        <w:rPr>
          <w:rFonts w:ascii="Arial" w:eastAsia="Times New Roman" w:hAnsi="Arial" w:cs="Arial"/>
          <w:b/>
          <w:sz w:val="24"/>
          <w:szCs w:val="24"/>
          <w:u w:val="single"/>
          <w:lang w:eastAsia="en-ZA"/>
        </w:rPr>
        <w:t>Public Holidays [10 Marks]</w:t>
      </w:r>
    </w:p>
    <w:p w:rsidR="000C43C3" w:rsidRDefault="000C4F00" w:rsidP="00367074">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Consider the history behind why we celebrate Human Rights Day and Freedom Day in the table below:</w:t>
      </w:r>
    </w:p>
    <w:tbl>
      <w:tblPr>
        <w:tblStyle w:val="TableGrid"/>
        <w:tblpPr w:leftFromText="180" w:rightFromText="180" w:vertAnchor="text" w:horzAnchor="margin" w:tblpY="39"/>
        <w:tblW w:w="9923" w:type="dxa"/>
        <w:tblLook w:val="04A0"/>
      </w:tblPr>
      <w:tblGrid>
        <w:gridCol w:w="4950"/>
        <w:gridCol w:w="4973"/>
      </w:tblGrid>
      <w:tr w:rsidR="003312E5" w:rsidRPr="00B624CB" w:rsidTr="003312E5">
        <w:tc>
          <w:tcPr>
            <w:tcW w:w="4950" w:type="dxa"/>
          </w:tcPr>
          <w:p w:rsidR="003312E5" w:rsidRPr="00B624CB" w:rsidRDefault="003312E5" w:rsidP="00A804C8">
            <w:pPr>
              <w:pStyle w:val="NormalWeb"/>
              <w:shd w:val="clear" w:color="auto" w:fill="FFFFFF"/>
              <w:spacing w:before="0" w:beforeAutospacing="0" w:after="0" w:afterAutospacing="0" w:line="345" w:lineRule="atLeast"/>
              <w:textAlignment w:val="baseline"/>
              <w:rPr>
                <w:rFonts w:ascii="Arial" w:hAnsi="Arial" w:cs="Arial"/>
              </w:rPr>
            </w:pPr>
            <w:r w:rsidRPr="00B624CB">
              <w:rPr>
                <w:rFonts w:ascii="Helvetica" w:hAnsi="Helvetica" w:cs="Helvetica"/>
                <w:b/>
                <w:bCs/>
                <w:sz w:val="22"/>
                <w:bdr w:val="none" w:sz="0" w:space="0" w:color="auto" w:frame="1"/>
              </w:rPr>
              <w:t>21 March:</w:t>
            </w:r>
            <w:r w:rsidRPr="00B624CB">
              <w:rPr>
                <w:rStyle w:val="apple-converted-space"/>
                <w:rFonts w:ascii="Helvetica" w:hAnsi="Helvetica" w:cs="Helvetica"/>
                <w:b/>
                <w:bCs/>
                <w:sz w:val="22"/>
                <w:bdr w:val="none" w:sz="0" w:space="0" w:color="auto" w:frame="1"/>
              </w:rPr>
              <w:t> </w:t>
            </w:r>
            <w:hyperlink r:id="rId12" w:history="1">
              <w:r w:rsidRPr="00B624CB">
                <w:rPr>
                  <w:rStyle w:val="Hyperlink"/>
                  <w:rFonts w:ascii="Helvetica" w:hAnsi="Helvetica" w:cs="Helvetica"/>
                  <w:b/>
                  <w:bCs/>
                  <w:color w:val="auto"/>
                  <w:sz w:val="22"/>
                  <w:u w:val="none"/>
                  <w:bdr w:val="none" w:sz="0" w:space="0" w:color="auto" w:frame="1"/>
                </w:rPr>
                <w:t>Human Rights</w:t>
              </w:r>
            </w:hyperlink>
            <w:r w:rsidRPr="00B624CB">
              <w:rPr>
                <w:rStyle w:val="apple-converted-space"/>
                <w:rFonts w:ascii="Helvetica" w:hAnsi="Helvetica" w:cs="Helvetica"/>
                <w:b/>
                <w:bCs/>
                <w:sz w:val="22"/>
                <w:bdr w:val="none" w:sz="0" w:space="0" w:color="auto" w:frame="1"/>
              </w:rPr>
              <w:t> </w:t>
            </w:r>
            <w:r w:rsidRPr="00B624CB">
              <w:rPr>
                <w:rFonts w:ascii="Helvetica" w:hAnsi="Helvetica" w:cs="Helvetica"/>
                <w:b/>
                <w:bCs/>
                <w:sz w:val="22"/>
                <w:bdr w:val="none" w:sz="0" w:space="0" w:color="auto" w:frame="1"/>
              </w:rPr>
              <w:t>Day</w:t>
            </w:r>
            <w:r w:rsidRPr="00B624CB">
              <w:rPr>
                <w:rFonts w:ascii="Helvetica" w:hAnsi="Helvetica" w:cs="Helvetica"/>
                <w:color w:val="191919"/>
                <w:sz w:val="22"/>
              </w:rPr>
              <w:br/>
              <w:t>During the Apartheid era there were</w:t>
            </w:r>
            <w:r w:rsidRPr="00B624CB">
              <w:rPr>
                <w:rStyle w:val="apple-converted-space"/>
                <w:rFonts w:ascii="Helvetica" w:hAnsi="Helvetica" w:cs="Helvetica"/>
                <w:color w:val="191919"/>
                <w:sz w:val="22"/>
              </w:rPr>
              <w:t> </w:t>
            </w:r>
            <w:hyperlink r:id="rId13" w:history="1">
              <w:r w:rsidRPr="00B624CB">
                <w:rPr>
                  <w:rStyle w:val="Hyperlink"/>
                  <w:rFonts w:ascii="Helvetica" w:hAnsi="Helvetica" w:cs="Helvetica"/>
                  <w:color w:val="auto"/>
                  <w:sz w:val="22"/>
                  <w:u w:val="none"/>
                </w:rPr>
                <w:t>human rights</w:t>
              </w:r>
            </w:hyperlink>
            <w:r w:rsidRPr="00B624CB">
              <w:rPr>
                <w:rStyle w:val="apple-converted-space"/>
                <w:rFonts w:ascii="Helvetica" w:hAnsi="Helvetica" w:cs="Helvetica"/>
                <w:color w:val="191919"/>
                <w:sz w:val="22"/>
              </w:rPr>
              <w:t> </w:t>
            </w:r>
            <w:r w:rsidRPr="00B624CB">
              <w:rPr>
                <w:rFonts w:ascii="Helvetica" w:hAnsi="Helvetica" w:cs="Helvetica"/>
                <w:color w:val="191919"/>
                <w:sz w:val="22"/>
              </w:rPr>
              <w:t>abuses by all sides; Human Rights Day is but one step to ensure that the people of South Africa are aware of their human rights and to ensure that such abuses never again occur.</w:t>
            </w:r>
          </w:p>
        </w:tc>
        <w:tc>
          <w:tcPr>
            <w:tcW w:w="4973" w:type="dxa"/>
          </w:tcPr>
          <w:p w:rsidR="003312E5" w:rsidRPr="00B624CB" w:rsidRDefault="003312E5" w:rsidP="00A804C8">
            <w:pPr>
              <w:pStyle w:val="NormalWeb"/>
              <w:shd w:val="clear" w:color="auto" w:fill="FFFFFF"/>
              <w:spacing w:before="0" w:beforeAutospacing="0" w:after="0" w:afterAutospacing="0" w:line="345" w:lineRule="atLeast"/>
              <w:textAlignment w:val="baseline"/>
              <w:rPr>
                <w:rFonts w:ascii="Arial" w:hAnsi="Arial" w:cs="Arial"/>
              </w:rPr>
            </w:pPr>
            <w:r w:rsidRPr="00B624CB">
              <w:rPr>
                <w:rFonts w:ascii="Helvetica" w:hAnsi="Helvetica" w:cs="Helvetica"/>
                <w:b/>
                <w:bCs/>
                <w:color w:val="191919"/>
                <w:sz w:val="22"/>
                <w:bdr w:val="none" w:sz="0" w:space="0" w:color="auto" w:frame="1"/>
              </w:rPr>
              <w:t>27 April: Freedom Day</w:t>
            </w:r>
            <w:r w:rsidRPr="00B624CB">
              <w:rPr>
                <w:rFonts w:ascii="Helvetica" w:hAnsi="Helvetica" w:cs="Helvetica"/>
                <w:color w:val="191919"/>
                <w:sz w:val="22"/>
              </w:rPr>
              <w:br/>
              <w:t>This was the day in 1994 when the first democratic election was held in South Africa, i.e. an election when all adults could vote irrespective of their race, and the day in 1997 when the new constitution took effect.</w:t>
            </w:r>
          </w:p>
        </w:tc>
      </w:tr>
    </w:tbl>
    <w:p w:rsidR="00990E46" w:rsidRDefault="00990E46" w:rsidP="00367074">
      <w:pPr>
        <w:spacing w:after="180"/>
        <w:ind w:right="-613"/>
        <w:rPr>
          <w:rFonts w:ascii="Arial" w:eastAsia="Times New Roman" w:hAnsi="Arial" w:cs="Arial"/>
          <w:sz w:val="24"/>
          <w:szCs w:val="24"/>
          <w:lang w:eastAsia="en-ZA"/>
        </w:rPr>
      </w:pPr>
    </w:p>
    <w:p w:rsidR="00990E46" w:rsidRDefault="00990E46" w:rsidP="00367074">
      <w:pPr>
        <w:spacing w:after="180"/>
        <w:ind w:right="-613"/>
        <w:rPr>
          <w:rFonts w:ascii="Arial" w:eastAsia="Times New Roman" w:hAnsi="Arial" w:cs="Arial"/>
          <w:sz w:val="24"/>
          <w:szCs w:val="24"/>
          <w:lang w:eastAsia="en-ZA"/>
        </w:rPr>
      </w:pPr>
    </w:p>
    <w:p w:rsidR="003312E5" w:rsidRDefault="00CE6EC3" w:rsidP="00367074">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Being able to cast a vote in an election is an important human right. In an essay, comment on:</w:t>
      </w:r>
    </w:p>
    <w:p w:rsidR="00CE6EC3" w:rsidRDefault="00CE6EC3" w:rsidP="00CE6E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lastRenderedPageBreak/>
        <w:t>The importance of voting in a democracy taking into consideration South Africa’s history</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[3]</w:t>
      </w:r>
    </w:p>
    <w:p w:rsidR="00CE6EC3" w:rsidRDefault="00CE6EC3" w:rsidP="00CE6E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 xml:space="preserve">Reasons why citizens of a country may feel apathetic about voting </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[3]</w:t>
      </w:r>
    </w:p>
    <w:p w:rsidR="00CE6EC3" w:rsidRDefault="00CE6EC3" w:rsidP="00CE6E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How you would encourage people to vote in an election</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w:t>
      </w:r>
      <w:r w:rsidR="00D817CD">
        <w:rPr>
          <w:rFonts w:ascii="Arial" w:eastAsia="Times New Roman" w:hAnsi="Arial" w:cs="Arial"/>
          <w:sz w:val="24"/>
          <w:szCs w:val="24"/>
          <w:lang w:eastAsia="en-ZA"/>
        </w:rPr>
        <w:t>4</w:t>
      </w:r>
      <w:r>
        <w:rPr>
          <w:rFonts w:ascii="Arial" w:eastAsia="Times New Roman" w:hAnsi="Arial" w:cs="Arial"/>
          <w:sz w:val="24"/>
          <w:szCs w:val="24"/>
          <w:lang w:eastAsia="en-ZA"/>
        </w:rPr>
        <w:t>]</w:t>
      </w:r>
    </w:p>
    <w:p w:rsidR="00CE6EC3" w:rsidRDefault="00CE6EC3" w:rsidP="00CE6EC3">
      <w:pPr>
        <w:pStyle w:val="ListParagraph"/>
        <w:spacing w:after="180"/>
        <w:ind w:right="-613"/>
        <w:rPr>
          <w:rFonts w:ascii="Arial" w:eastAsia="Times New Roman" w:hAnsi="Arial" w:cs="Arial"/>
          <w:sz w:val="24"/>
          <w:szCs w:val="24"/>
          <w:lang w:eastAsia="en-ZA"/>
        </w:rPr>
      </w:pPr>
    </w:p>
    <w:p w:rsidR="00CE6EC3" w:rsidRDefault="00AB4B90" w:rsidP="00AB4B90">
      <w:pPr>
        <w:spacing w:after="180"/>
        <w:ind w:right="-613"/>
        <w:rPr>
          <w:rFonts w:ascii="Arial" w:eastAsia="Times New Roman" w:hAnsi="Arial" w:cs="Arial"/>
          <w:b/>
          <w:sz w:val="24"/>
          <w:szCs w:val="24"/>
          <w:u w:val="single"/>
          <w:lang w:eastAsia="en-ZA"/>
        </w:rPr>
      </w:pPr>
      <w:r w:rsidRPr="00AB4B90">
        <w:rPr>
          <w:rFonts w:ascii="Arial" w:eastAsia="Times New Roman" w:hAnsi="Arial" w:cs="Arial"/>
          <w:b/>
          <w:sz w:val="24"/>
          <w:szCs w:val="24"/>
          <w:u w:val="single"/>
          <w:lang w:eastAsia="en-ZA"/>
        </w:rPr>
        <w:t xml:space="preserve">Question 11: </w:t>
      </w:r>
      <w:r w:rsidR="00C5017D">
        <w:rPr>
          <w:rFonts w:ascii="Arial" w:eastAsia="Times New Roman" w:hAnsi="Arial" w:cs="Arial"/>
          <w:b/>
          <w:sz w:val="24"/>
          <w:szCs w:val="24"/>
          <w:u w:val="single"/>
          <w:lang w:eastAsia="en-ZA"/>
        </w:rPr>
        <w:t>Role Models</w:t>
      </w:r>
      <w:r w:rsidRPr="00AB4B90">
        <w:rPr>
          <w:rFonts w:ascii="Arial" w:eastAsia="Times New Roman" w:hAnsi="Arial" w:cs="Arial"/>
          <w:b/>
          <w:sz w:val="24"/>
          <w:szCs w:val="24"/>
          <w:u w:val="single"/>
          <w:lang w:eastAsia="en-ZA"/>
        </w:rPr>
        <w:t xml:space="preserve"> [10 Marks]</w:t>
      </w:r>
    </w:p>
    <w:p w:rsidR="00C759A4" w:rsidRDefault="00467527" w:rsidP="00AB4B90">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Consider the quote</w:t>
      </w:r>
      <w:r w:rsidR="00C5017D">
        <w:rPr>
          <w:rFonts w:ascii="Arial" w:eastAsia="Times New Roman" w:hAnsi="Arial" w:cs="Arial"/>
          <w:sz w:val="24"/>
          <w:szCs w:val="24"/>
          <w:lang w:eastAsia="en-ZA"/>
        </w:rPr>
        <w:t>s</w:t>
      </w:r>
      <w:r>
        <w:rPr>
          <w:rFonts w:ascii="Arial" w:eastAsia="Times New Roman" w:hAnsi="Arial" w:cs="Arial"/>
          <w:sz w:val="24"/>
          <w:szCs w:val="24"/>
          <w:lang w:eastAsia="en-ZA"/>
        </w:rPr>
        <w:t xml:space="preserve"> below:</w:t>
      </w:r>
    </w:p>
    <w:p w:rsidR="00C5017D" w:rsidRPr="00C759A4" w:rsidRDefault="00C5017D" w:rsidP="00AB4B90">
      <w:pPr>
        <w:spacing w:after="180"/>
        <w:ind w:right="-613"/>
        <w:rPr>
          <w:rFonts w:ascii="Arial" w:eastAsia="Times New Roman" w:hAnsi="Arial" w:cs="Arial"/>
          <w:sz w:val="24"/>
          <w:szCs w:val="24"/>
          <w:lang w:eastAsia="en-ZA"/>
        </w:rPr>
      </w:pPr>
      <w:r>
        <w:rPr>
          <w:noProof/>
          <w:lang w:val="en-US"/>
        </w:rPr>
        <w:drawing>
          <wp:inline distT="0" distB="0" distL="0" distR="0">
            <wp:extent cx="5926455" cy="2963228"/>
            <wp:effectExtent l="0" t="0" r="0" b="8890"/>
            <wp:docPr id="5" name="Picture 5" descr="https://bambegin.files.wordpress.com/2015/07/malala-quote-10-10-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mbegin.files.wordpress.com/2015/07/malala-quote-10-10-twitter.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6455" cy="2963228"/>
                    </a:xfrm>
                    <a:prstGeom prst="rect">
                      <a:avLst/>
                    </a:prstGeom>
                    <a:noFill/>
                    <a:ln>
                      <a:noFill/>
                    </a:ln>
                  </pic:spPr>
                </pic:pic>
              </a:graphicData>
            </a:graphic>
          </wp:inline>
        </w:drawing>
      </w:r>
    </w:p>
    <w:p w:rsidR="00AB4B90" w:rsidRPr="00AB4B90" w:rsidRDefault="00CA2BD5" w:rsidP="00335107">
      <w:pPr>
        <w:spacing w:after="180"/>
        <w:ind w:right="-613"/>
        <w:jc w:val="center"/>
        <w:rPr>
          <w:rFonts w:ascii="Arial" w:eastAsia="Times New Roman" w:hAnsi="Arial" w:cs="Arial"/>
          <w:sz w:val="24"/>
          <w:szCs w:val="24"/>
          <w:lang w:eastAsia="en-ZA"/>
        </w:rPr>
      </w:pPr>
      <w:r>
        <w:rPr>
          <w:noProof/>
          <w:lang w:val="en-US"/>
        </w:rPr>
        <w:drawing>
          <wp:inline distT="0" distB="0" distL="0" distR="0">
            <wp:extent cx="3105150" cy="2738125"/>
            <wp:effectExtent l="0" t="0" r="0" b="5080"/>
            <wp:docPr id="7" name="Picture 7" descr="http://simplelifestrategies.com/wp-content/uploads/2013/08/mandela-qu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plelifestrategies.com/wp-content/uploads/2013/08/mandela-quote.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7148" cy="2748705"/>
                    </a:xfrm>
                    <a:prstGeom prst="rect">
                      <a:avLst/>
                    </a:prstGeom>
                    <a:noFill/>
                    <a:ln>
                      <a:noFill/>
                    </a:ln>
                  </pic:spPr>
                </pic:pic>
              </a:graphicData>
            </a:graphic>
          </wp:inline>
        </w:drawing>
      </w:r>
    </w:p>
    <w:p w:rsidR="007A081D" w:rsidRDefault="007A081D" w:rsidP="00367074">
      <w:pPr>
        <w:spacing w:after="180"/>
        <w:ind w:right="-613"/>
        <w:rPr>
          <w:rFonts w:ascii="Arial" w:eastAsia="Times New Roman" w:hAnsi="Arial" w:cs="Arial"/>
          <w:sz w:val="24"/>
          <w:szCs w:val="24"/>
          <w:lang w:eastAsia="en-ZA"/>
        </w:rPr>
      </w:pPr>
      <w:bookmarkStart w:id="0" w:name="_GoBack"/>
      <w:bookmarkEnd w:id="0"/>
    </w:p>
    <w:p w:rsidR="000C4F00" w:rsidRDefault="00CA2BD5" w:rsidP="00367074">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 xml:space="preserve">In a modern day and age, </w:t>
      </w:r>
      <w:r w:rsidR="00C500BD">
        <w:rPr>
          <w:rFonts w:ascii="Arial" w:eastAsia="Times New Roman" w:hAnsi="Arial" w:cs="Arial"/>
          <w:sz w:val="24"/>
          <w:szCs w:val="24"/>
          <w:lang w:eastAsia="en-ZA"/>
        </w:rPr>
        <w:t>role models such as the ones illustrated above are far and few between.</w:t>
      </w:r>
      <w:r>
        <w:rPr>
          <w:rFonts w:ascii="Arial" w:eastAsia="Times New Roman" w:hAnsi="Arial" w:cs="Arial"/>
          <w:sz w:val="24"/>
          <w:szCs w:val="24"/>
          <w:lang w:eastAsia="en-ZA"/>
        </w:rPr>
        <w:t xml:space="preserve"> </w:t>
      </w:r>
      <w:r w:rsidR="00C500BD">
        <w:rPr>
          <w:rFonts w:ascii="Arial" w:eastAsia="Times New Roman" w:hAnsi="Arial" w:cs="Arial"/>
          <w:sz w:val="24"/>
          <w:szCs w:val="24"/>
          <w:lang w:eastAsia="en-ZA"/>
        </w:rPr>
        <w:t xml:space="preserve"> </w:t>
      </w:r>
      <w:r w:rsidR="00F062E5">
        <w:rPr>
          <w:rFonts w:ascii="Arial" w:eastAsia="Times New Roman" w:hAnsi="Arial" w:cs="Arial"/>
          <w:sz w:val="24"/>
          <w:szCs w:val="24"/>
          <w:lang w:eastAsia="en-ZA"/>
        </w:rPr>
        <w:t>People</w:t>
      </w:r>
      <w:r w:rsidR="00C500BD">
        <w:rPr>
          <w:rFonts w:ascii="Arial" w:eastAsia="Times New Roman" w:hAnsi="Arial" w:cs="Arial"/>
          <w:sz w:val="24"/>
          <w:szCs w:val="24"/>
          <w:lang w:eastAsia="en-ZA"/>
        </w:rPr>
        <w:t xml:space="preserve"> are mostly concerned with adhering to what is considered fashionable</w:t>
      </w:r>
      <w:r w:rsidR="00F062E5">
        <w:rPr>
          <w:rFonts w:ascii="Arial" w:eastAsia="Times New Roman" w:hAnsi="Arial" w:cs="Arial"/>
          <w:sz w:val="24"/>
          <w:szCs w:val="24"/>
          <w:lang w:eastAsia="en-ZA"/>
        </w:rPr>
        <w:t>,</w:t>
      </w:r>
      <w:r w:rsidR="00C500BD">
        <w:rPr>
          <w:rFonts w:ascii="Arial" w:eastAsia="Times New Roman" w:hAnsi="Arial" w:cs="Arial"/>
          <w:sz w:val="24"/>
          <w:szCs w:val="24"/>
          <w:lang w:eastAsia="en-ZA"/>
        </w:rPr>
        <w:t xml:space="preserve"> </w:t>
      </w:r>
      <w:r w:rsidR="00C500BD">
        <w:rPr>
          <w:rFonts w:ascii="Arial" w:eastAsia="Times New Roman" w:hAnsi="Arial" w:cs="Arial"/>
          <w:sz w:val="24"/>
          <w:szCs w:val="24"/>
          <w:lang w:eastAsia="en-ZA"/>
        </w:rPr>
        <w:lastRenderedPageBreak/>
        <w:t>what comments are trending on social media</w:t>
      </w:r>
      <w:r w:rsidR="007F49D6">
        <w:rPr>
          <w:rFonts w:ascii="Arial" w:eastAsia="Times New Roman" w:hAnsi="Arial" w:cs="Arial"/>
          <w:sz w:val="24"/>
          <w:szCs w:val="24"/>
          <w:lang w:eastAsia="en-ZA"/>
        </w:rPr>
        <w:t xml:space="preserve">, </w:t>
      </w:r>
      <w:r w:rsidR="00F062E5">
        <w:rPr>
          <w:rFonts w:ascii="Arial" w:eastAsia="Times New Roman" w:hAnsi="Arial" w:cs="Arial"/>
          <w:sz w:val="24"/>
          <w:szCs w:val="24"/>
          <w:lang w:eastAsia="en-ZA"/>
        </w:rPr>
        <w:t xml:space="preserve">and </w:t>
      </w:r>
      <w:r w:rsidR="007F49D6">
        <w:rPr>
          <w:rFonts w:ascii="Arial" w:eastAsia="Times New Roman" w:hAnsi="Arial" w:cs="Arial"/>
          <w:sz w:val="24"/>
          <w:szCs w:val="24"/>
          <w:lang w:eastAsia="en-ZA"/>
        </w:rPr>
        <w:t xml:space="preserve">choosing rather to emulate the antics of </w:t>
      </w:r>
      <w:r w:rsidR="00D17AC5">
        <w:rPr>
          <w:rFonts w:ascii="Arial" w:eastAsia="Times New Roman" w:hAnsi="Arial" w:cs="Arial"/>
          <w:sz w:val="24"/>
          <w:szCs w:val="24"/>
          <w:lang w:eastAsia="en-ZA"/>
        </w:rPr>
        <w:t xml:space="preserve">care-free and sometimes reckless </w:t>
      </w:r>
      <w:r w:rsidR="007F49D6">
        <w:rPr>
          <w:rFonts w:ascii="Arial" w:eastAsia="Times New Roman" w:hAnsi="Arial" w:cs="Arial"/>
          <w:sz w:val="24"/>
          <w:szCs w:val="24"/>
          <w:lang w:eastAsia="en-ZA"/>
        </w:rPr>
        <w:t>celebrities.</w:t>
      </w:r>
    </w:p>
    <w:p w:rsidR="000C4F00" w:rsidRDefault="00C711BD" w:rsidP="00367074">
      <w:pPr>
        <w:spacing w:after="180"/>
        <w:ind w:right="-613"/>
        <w:rPr>
          <w:rFonts w:ascii="Arial" w:eastAsia="Times New Roman" w:hAnsi="Arial" w:cs="Arial"/>
          <w:sz w:val="24"/>
          <w:szCs w:val="24"/>
          <w:lang w:eastAsia="en-ZA"/>
        </w:rPr>
      </w:pPr>
      <w:r w:rsidRPr="008502DC">
        <w:rPr>
          <w:rFonts w:ascii="Arial" w:eastAsia="Times New Roman" w:hAnsi="Arial" w:cs="Arial"/>
          <w:sz w:val="24"/>
          <w:szCs w:val="24"/>
          <w:lang w:eastAsia="en-ZA"/>
        </w:rPr>
        <w:t xml:space="preserve">In a well-constructed essay, discuss </w:t>
      </w:r>
      <w:r w:rsidR="00E21AAA">
        <w:rPr>
          <w:rFonts w:ascii="Arial" w:eastAsia="Times New Roman" w:hAnsi="Arial" w:cs="Arial"/>
          <w:sz w:val="24"/>
          <w:szCs w:val="24"/>
          <w:lang w:eastAsia="en-ZA"/>
        </w:rPr>
        <w:t xml:space="preserve">the characteristics of positive role models and the value they add to society. Your essay should </w:t>
      </w:r>
      <w:r w:rsidR="00D17AC5">
        <w:rPr>
          <w:rFonts w:ascii="Arial" w:eastAsia="Times New Roman" w:hAnsi="Arial" w:cs="Arial"/>
          <w:sz w:val="24"/>
          <w:szCs w:val="24"/>
          <w:lang w:eastAsia="en-ZA"/>
        </w:rPr>
        <w:t xml:space="preserve">include </w:t>
      </w:r>
      <w:r w:rsidR="00E21AAA">
        <w:rPr>
          <w:rFonts w:ascii="Arial" w:eastAsia="Times New Roman" w:hAnsi="Arial" w:cs="Arial"/>
          <w:sz w:val="24"/>
          <w:szCs w:val="24"/>
          <w:lang w:eastAsia="en-ZA"/>
        </w:rPr>
        <w:t>the following:</w:t>
      </w:r>
    </w:p>
    <w:p w:rsidR="00E21AAA" w:rsidRDefault="00D17AC5" w:rsidP="00F062E5">
      <w:pPr>
        <w:pStyle w:val="ListParagraph"/>
        <w:numPr>
          <w:ilvl w:val="0"/>
          <w:numId w:val="21"/>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 xml:space="preserve">A definition of </w:t>
      </w:r>
      <w:r w:rsidR="00F062E5">
        <w:rPr>
          <w:rFonts w:ascii="Arial" w:eastAsia="Times New Roman" w:hAnsi="Arial" w:cs="Arial"/>
          <w:sz w:val="24"/>
          <w:szCs w:val="24"/>
          <w:lang w:eastAsia="en-ZA"/>
        </w:rPr>
        <w:t xml:space="preserve"> what a </w:t>
      </w:r>
      <w:r w:rsidR="00E2569B">
        <w:rPr>
          <w:rFonts w:ascii="Arial" w:eastAsia="Times New Roman" w:hAnsi="Arial" w:cs="Arial"/>
          <w:sz w:val="24"/>
          <w:szCs w:val="24"/>
          <w:lang w:eastAsia="en-ZA"/>
        </w:rPr>
        <w:t xml:space="preserve">positive </w:t>
      </w:r>
      <w:r w:rsidR="00F062E5">
        <w:rPr>
          <w:rFonts w:ascii="Arial" w:eastAsia="Times New Roman" w:hAnsi="Arial" w:cs="Arial"/>
          <w:sz w:val="24"/>
          <w:szCs w:val="24"/>
          <w:lang w:eastAsia="en-ZA"/>
        </w:rPr>
        <w:t xml:space="preserve">role model means to you </w:t>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t>[</w:t>
      </w:r>
      <w:r w:rsidR="004B140B">
        <w:rPr>
          <w:rFonts w:ascii="Arial" w:eastAsia="Times New Roman" w:hAnsi="Arial" w:cs="Arial"/>
          <w:sz w:val="24"/>
          <w:szCs w:val="24"/>
          <w:lang w:eastAsia="en-ZA"/>
        </w:rPr>
        <w:t>2</w:t>
      </w:r>
      <w:r w:rsidR="00F062E5">
        <w:rPr>
          <w:rFonts w:ascii="Arial" w:eastAsia="Times New Roman" w:hAnsi="Arial" w:cs="Arial"/>
          <w:sz w:val="24"/>
          <w:szCs w:val="24"/>
          <w:lang w:eastAsia="en-ZA"/>
        </w:rPr>
        <w:t>]</w:t>
      </w:r>
    </w:p>
    <w:p w:rsidR="00F062E5" w:rsidRDefault="00D17AC5" w:rsidP="00F062E5">
      <w:pPr>
        <w:pStyle w:val="ListParagraph"/>
        <w:numPr>
          <w:ilvl w:val="0"/>
          <w:numId w:val="21"/>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A description of</w:t>
      </w:r>
      <w:r w:rsidR="00F062E5">
        <w:rPr>
          <w:rFonts w:ascii="Arial" w:eastAsia="Times New Roman" w:hAnsi="Arial" w:cs="Arial"/>
          <w:sz w:val="24"/>
          <w:szCs w:val="24"/>
          <w:lang w:eastAsia="en-ZA"/>
        </w:rPr>
        <w:t xml:space="preserve"> 5 qualities positive role models should emulate</w:t>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t>[5]</w:t>
      </w:r>
    </w:p>
    <w:p w:rsidR="00F062E5" w:rsidRPr="00F062E5" w:rsidRDefault="00D17AC5" w:rsidP="00F062E5">
      <w:pPr>
        <w:pStyle w:val="ListParagraph"/>
        <w:numPr>
          <w:ilvl w:val="0"/>
          <w:numId w:val="21"/>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A</w:t>
      </w:r>
      <w:r w:rsidR="00F062E5">
        <w:rPr>
          <w:rFonts w:ascii="Arial" w:eastAsia="Times New Roman" w:hAnsi="Arial" w:cs="Arial"/>
          <w:sz w:val="24"/>
          <w:szCs w:val="24"/>
          <w:lang w:eastAsia="en-ZA"/>
        </w:rPr>
        <w:t>n example of a role model you admire, and how they emulate some of the qualities you described</w:t>
      </w:r>
      <w:r>
        <w:rPr>
          <w:rFonts w:ascii="Arial" w:eastAsia="Times New Roman" w:hAnsi="Arial" w:cs="Arial"/>
          <w:sz w:val="24"/>
          <w:szCs w:val="24"/>
          <w:lang w:eastAsia="en-ZA"/>
        </w:rPr>
        <w:t xml:space="preserve"> above</w:t>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r>
      <w:r w:rsidR="00F062E5">
        <w:rPr>
          <w:rFonts w:ascii="Arial" w:eastAsia="Times New Roman" w:hAnsi="Arial" w:cs="Arial"/>
          <w:sz w:val="24"/>
          <w:szCs w:val="24"/>
          <w:lang w:eastAsia="en-ZA"/>
        </w:rPr>
        <w:tab/>
        <w:t>[3]</w:t>
      </w:r>
    </w:p>
    <w:p w:rsidR="001B389E" w:rsidRDefault="001B389E" w:rsidP="001B389E">
      <w:pPr>
        <w:pStyle w:val="ListParagraph"/>
        <w:spacing w:after="180"/>
        <w:ind w:right="-613"/>
        <w:rPr>
          <w:rFonts w:ascii="Arial" w:eastAsia="Times New Roman" w:hAnsi="Arial" w:cs="Arial"/>
          <w:sz w:val="24"/>
          <w:szCs w:val="24"/>
          <w:lang w:eastAsia="en-ZA"/>
        </w:rPr>
      </w:pPr>
    </w:p>
    <w:p w:rsidR="000C43C3" w:rsidRPr="008502DC" w:rsidRDefault="000C43C3" w:rsidP="000C43C3">
      <w:pPr>
        <w:pStyle w:val="ListParagraph"/>
        <w:spacing w:after="180"/>
        <w:ind w:right="-613"/>
        <w:jc w:val="right"/>
        <w:rPr>
          <w:rFonts w:ascii="Arial" w:eastAsia="Times New Roman" w:hAnsi="Arial" w:cs="Arial"/>
          <w:sz w:val="24"/>
          <w:szCs w:val="24"/>
          <w:lang w:eastAsia="en-ZA"/>
        </w:rPr>
      </w:pPr>
    </w:p>
    <w:p w:rsidR="000C43C3" w:rsidRPr="008502DC" w:rsidRDefault="000C43C3" w:rsidP="000C43C3">
      <w:pPr>
        <w:pStyle w:val="ListParagraph"/>
        <w:spacing w:after="180"/>
        <w:ind w:right="-613"/>
        <w:jc w:val="center"/>
        <w:rPr>
          <w:rFonts w:ascii="Arial" w:eastAsia="Times New Roman" w:hAnsi="Arial" w:cs="Arial"/>
          <w:b/>
          <w:sz w:val="24"/>
          <w:szCs w:val="24"/>
          <w:lang w:eastAsia="en-ZA"/>
        </w:rPr>
      </w:pPr>
    </w:p>
    <w:p w:rsidR="00201E61" w:rsidRDefault="00201E61" w:rsidP="000C43C3">
      <w:pPr>
        <w:pStyle w:val="ListParagraph"/>
        <w:spacing w:after="180"/>
        <w:ind w:right="-613"/>
        <w:jc w:val="center"/>
        <w:rPr>
          <w:rFonts w:ascii="Arial" w:eastAsia="Times New Roman" w:hAnsi="Arial" w:cs="Arial"/>
          <w:b/>
          <w:sz w:val="24"/>
          <w:szCs w:val="24"/>
          <w:lang w:eastAsia="en-ZA"/>
        </w:rPr>
      </w:pPr>
    </w:p>
    <w:p w:rsidR="00201E61" w:rsidRDefault="00201E61" w:rsidP="000C43C3">
      <w:pPr>
        <w:pStyle w:val="ListParagraph"/>
        <w:spacing w:after="180"/>
        <w:ind w:right="-613"/>
        <w:jc w:val="center"/>
        <w:rPr>
          <w:rFonts w:ascii="Arial" w:eastAsia="Times New Roman" w:hAnsi="Arial" w:cs="Arial"/>
          <w:b/>
          <w:sz w:val="24"/>
          <w:szCs w:val="24"/>
          <w:lang w:eastAsia="en-ZA"/>
        </w:rPr>
      </w:pPr>
    </w:p>
    <w:p w:rsidR="00A470C3" w:rsidRDefault="00A470C3">
      <w:r>
        <w:br w:type="page"/>
      </w:r>
    </w:p>
    <w:p w:rsidR="00A470C3" w:rsidRDefault="00A470C3" w:rsidP="00A470C3">
      <w:pPr>
        <w:pStyle w:val="ListParagraph"/>
        <w:spacing w:before="240" w:after="180"/>
        <w:ind w:left="0" w:right="-23"/>
        <w:rPr>
          <w:rFonts w:ascii="Arial" w:eastAsia="Times New Roman" w:hAnsi="Arial" w:cs="Arial"/>
          <w:b/>
          <w:sz w:val="24"/>
          <w:szCs w:val="24"/>
          <w:lang w:eastAsia="en-ZA"/>
        </w:rPr>
      </w:pPr>
      <w:r>
        <w:rPr>
          <w:rFonts w:ascii="Arial" w:eastAsia="Times New Roman" w:hAnsi="Arial" w:cs="Arial"/>
          <w:b/>
          <w:sz w:val="24"/>
          <w:szCs w:val="24"/>
          <w:lang w:eastAsia="en-ZA"/>
        </w:rPr>
        <w:lastRenderedPageBreak/>
        <w:t>MEMORANDUM</w:t>
      </w:r>
    </w:p>
    <w:p w:rsidR="00A470C3" w:rsidRDefault="00A470C3" w:rsidP="00A470C3">
      <w:pPr>
        <w:pStyle w:val="ListParagraph"/>
        <w:spacing w:before="240" w:after="180"/>
        <w:ind w:left="0" w:right="-23"/>
        <w:rPr>
          <w:rFonts w:ascii="Arial" w:eastAsia="Times New Roman" w:hAnsi="Arial" w:cs="Arial"/>
          <w:sz w:val="24"/>
          <w:szCs w:val="24"/>
          <w:lang w:eastAsia="en-ZA"/>
        </w:rPr>
      </w:pPr>
    </w:p>
    <w:p w:rsidR="00A470C3" w:rsidRPr="00BF09CB" w:rsidRDefault="00A470C3" w:rsidP="00A470C3">
      <w:pPr>
        <w:pStyle w:val="ListParagraph"/>
        <w:spacing w:before="240" w:after="180"/>
        <w:ind w:left="0" w:right="-23"/>
        <w:rPr>
          <w:rFonts w:ascii="Arial" w:eastAsia="Times New Roman" w:hAnsi="Arial" w:cs="Arial"/>
          <w:b/>
          <w:sz w:val="24"/>
          <w:szCs w:val="24"/>
          <w:u w:val="single"/>
          <w:lang w:eastAsia="en-ZA"/>
        </w:rPr>
      </w:pPr>
      <w:r w:rsidRPr="00BF09CB">
        <w:rPr>
          <w:rFonts w:ascii="Arial" w:eastAsia="Times New Roman" w:hAnsi="Arial" w:cs="Arial"/>
          <w:b/>
          <w:sz w:val="24"/>
          <w:szCs w:val="24"/>
          <w:u w:val="single"/>
          <w:lang w:eastAsia="en-ZA"/>
        </w:rPr>
        <w:t>SECTION A</w:t>
      </w:r>
    </w:p>
    <w:p w:rsidR="001E476A" w:rsidRDefault="001E476A" w:rsidP="00A470C3">
      <w:pPr>
        <w:pStyle w:val="ListParagraph"/>
        <w:spacing w:before="240" w:after="180"/>
        <w:ind w:left="0" w:right="-23"/>
        <w:rPr>
          <w:ins w:id="1" w:author="De Mink, SS, Mej &lt;14396602@sun.ac.za&gt;" w:date="2016-05-12T10:41:00Z"/>
          <w:rFonts w:ascii="Arial" w:eastAsia="Times New Roman" w:hAnsi="Arial" w:cs="Arial"/>
          <w:b/>
          <w:sz w:val="24"/>
          <w:szCs w:val="24"/>
          <w:lang w:eastAsia="en-ZA"/>
        </w:rPr>
      </w:pPr>
    </w:p>
    <w:p w:rsidR="00A470C3" w:rsidRPr="00930E3E" w:rsidRDefault="00A470C3" w:rsidP="00A470C3">
      <w:pPr>
        <w:pStyle w:val="ListParagraph"/>
        <w:spacing w:before="240" w:after="180"/>
        <w:ind w:left="0" w:right="-23"/>
        <w:rPr>
          <w:rFonts w:ascii="Arial" w:eastAsia="Times New Roman" w:hAnsi="Arial" w:cs="Arial"/>
          <w:b/>
          <w:sz w:val="24"/>
          <w:szCs w:val="24"/>
          <w:lang w:eastAsia="en-ZA"/>
        </w:rPr>
      </w:pPr>
      <w:r w:rsidRPr="001E476A">
        <w:rPr>
          <w:rFonts w:ascii="Arial" w:eastAsia="Times New Roman" w:hAnsi="Arial" w:cs="Arial"/>
          <w:b/>
          <w:sz w:val="24"/>
          <w:szCs w:val="24"/>
          <w:lang w:eastAsia="en-ZA"/>
        </w:rPr>
        <w:t>Question 1to 5</w:t>
      </w:r>
      <w:r w:rsidR="001E476A">
        <w:rPr>
          <w:rFonts w:ascii="Arial" w:eastAsia="Times New Roman" w:hAnsi="Arial" w:cs="Arial"/>
          <w:b/>
          <w:sz w:val="24"/>
          <w:szCs w:val="24"/>
          <w:lang w:eastAsia="en-ZA"/>
        </w:rPr>
        <w:t xml:space="preserve"> (1 Mark for each correct answer)</w:t>
      </w:r>
    </w:p>
    <w:p w:rsidR="00A470C3" w:rsidRDefault="00A470C3" w:rsidP="00A470C3">
      <w:pPr>
        <w:pStyle w:val="ListParagraph"/>
        <w:spacing w:before="240" w:after="180"/>
        <w:ind w:left="0" w:right="-23"/>
        <w:rPr>
          <w:rFonts w:ascii="Arial" w:eastAsia="Times New Roman" w:hAnsi="Arial" w:cs="Arial"/>
          <w:sz w:val="24"/>
          <w:szCs w:val="24"/>
          <w:lang w:eastAsia="en-ZA"/>
        </w:rPr>
      </w:pPr>
    </w:p>
    <w:p w:rsidR="00A470C3" w:rsidRDefault="00A470C3" w:rsidP="00A470C3">
      <w:pPr>
        <w:pStyle w:val="ListParagraph"/>
        <w:numPr>
          <w:ilvl w:val="1"/>
          <w:numId w:val="19"/>
        </w:numPr>
        <w:tabs>
          <w:tab w:val="left" w:pos="567"/>
        </w:tabs>
        <w:spacing w:after="0"/>
        <w:ind w:right="-306"/>
        <w:rPr>
          <w:rFonts w:ascii="Arial" w:hAnsi="Arial" w:cs="Arial"/>
          <w:sz w:val="24"/>
          <w:szCs w:val="24"/>
        </w:rPr>
      </w:pPr>
      <w:r w:rsidRPr="00C206C4">
        <w:rPr>
          <w:rFonts w:ascii="Arial" w:hAnsi="Arial" w:cs="Arial"/>
          <w:sz w:val="24"/>
          <w:szCs w:val="24"/>
        </w:rPr>
        <w:t>D</w:t>
      </w:r>
    </w:p>
    <w:p w:rsidR="00A470C3" w:rsidRDefault="00A470C3" w:rsidP="00A470C3">
      <w:pPr>
        <w:pStyle w:val="ListParagraph"/>
        <w:numPr>
          <w:ilvl w:val="1"/>
          <w:numId w:val="19"/>
        </w:numPr>
        <w:tabs>
          <w:tab w:val="left" w:pos="567"/>
        </w:tabs>
        <w:spacing w:after="0"/>
        <w:ind w:right="-306"/>
        <w:rPr>
          <w:rFonts w:ascii="Arial" w:hAnsi="Arial" w:cs="Arial"/>
          <w:sz w:val="24"/>
          <w:szCs w:val="24"/>
        </w:rPr>
      </w:pPr>
      <w:r>
        <w:rPr>
          <w:rFonts w:ascii="Arial" w:hAnsi="Arial" w:cs="Arial"/>
          <w:sz w:val="24"/>
          <w:szCs w:val="24"/>
        </w:rPr>
        <w:t>A</w:t>
      </w:r>
    </w:p>
    <w:p w:rsidR="00A470C3" w:rsidRDefault="00A470C3" w:rsidP="00A470C3">
      <w:pPr>
        <w:pStyle w:val="ListParagraph"/>
        <w:numPr>
          <w:ilvl w:val="1"/>
          <w:numId w:val="19"/>
        </w:numPr>
        <w:tabs>
          <w:tab w:val="left" w:pos="567"/>
        </w:tabs>
        <w:spacing w:after="0"/>
        <w:ind w:right="-306"/>
        <w:rPr>
          <w:rFonts w:ascii="Arial" w:hAnsi="Arial" w:cs="Arial"/>
          <w:sz w:val="24"/>
          <w:szCs w:val="24"/>
        </w:rPr>
      </w:pPr>
      <w:r>
        <w:rPr>
          <w:rFonts w:ascii="Arial" w:hAnsi="Arial" w:cs="Arial"/>
          <w:sz w:val="24"/>
          <w:szCs w:val="24"/>
        </w:rPr>
        <w:t>C</w:t>
      </w:r>
    </w:p>
    <w:p w:rsidR="00A470C3" w:rsidRDefault="00A470C3" w:rsidP="00A470C3">
      <w:pPr>
        <w:pStyle w:val="ListParagraph"/>
        <w:numPr>
          <w:ilvl w:val="1"/>
          <w:numId w:val="19"/>
        </w:numPr>
        <w:tabs>
          <w:tab w:val="left" w:pos="567"/>
        </w:tabs>
        <w:spacing w:after="0"/>
        <w:ind w:right="-306"/>
        <w:rPr>
          <w:rFonts w:ascii="Arial" w:hAnsi="Arial" w:cs="Arial"/>
          <w:sz w:val="24"/>
          <w:szCs w:val="24"/>
        </w:rPr>
      </w:pPr>
      <w:r>
        <w:rPr>
          <w:rFonts w:ascii="Arial" w:hAnsi="Arial" w:cs="Arial"/>
          <w:sz w:val="24"/>
          <w:szCs w:val="24"/>
        </w:rPr>
        <w:t>B</w:t>
      </w:r>
    </w:p>
    <w:p w:rsidR="00A470C3" w:rsidRDefault="00A470C3" w:rsidP="00A470C3">
      <w:pPr>
        <w:pStyle w:val="ListParagraph"/>
        <w:numPr>
          <w:ilvl w:val="1"/>
          <w:numId w:val="19"/>
        </w:numPr>
        <w:tabs>
          <w:tab w:val="left" w:pos="567"/>
        </w:tabs>
        <w:spacing w:after="0"/>
        <w:ind w:right="-306"/>
        <w:rPr>
          <w:rFonts w:ascii="Arial" w:hAnsi="Arial" w:cs="Arial"/>
          <w:sz w:val="24"/>
          <w:szCs w:val="24"/>
        </w:rPr>
      </w:pPr>
      <w:r>
        <w:rPr>
          <w:rFonts w:ascii="Arial" w:hAnsi="Arial" w:cs="Arial"/>
          <w:sz w:val="24"/>
          <w:szCs w:val="24"/>
        </w:rPr>
        <w:t>D</w:t>
      </w:r>
    </w:p>
    <w:p w:rsidR="00A470C3" w:rsidRDefault="00A470C3" w:rsidP="00A470C3">
      <w:pPr>
        <w:tabs>
          <w:tab w:val="left" w:pos="567"/>
        </w:tabs>
        <w:spacing w:after="0"/>
        <w:ind w:right="-306"/>
        <w:rPr>
          <w:rFonts w:ascii="Arial" w:hAnsi="Arial" w:cs="Arial"/>
          <w:sz w:val="24"/>
          <w:szCs w:val="24"/>
        </w:rPr>
      </w:pP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2.1.</w:t>
      </w:r>
      <w:r>
        <w:rPr>
          <w:rFonts w:ascii="Arial" w:hAnsi="Arial" w:cs="Arial"/>
          <w:sz w:val="24"/>
          <w:szCs w:val="24"/>
        </w:rPr>
        <w:tab/>
        <w:t>Municipal</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2.2.</w:t>
      </w:r>
      <w:r>
        <w:rPr>
          <w:rFonts w:ascii="Arial" w:hAnsi="Arial" w:cs="Arial"/>
          <w:sz w:val="24"/>
          <w:szCs w:val="24"/>
        </w:rPr>
        <w:tab/>
        <w:t>IEC</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2.3.</w:t>
      </w:r>
      <w:r>
        <w:rPr>
          <w:rFonts w:ascii="Arial" w:hAnsi="Arial" w:cs="Arial"/>
          <w:sz w:val="24"/>
          <w:szCs w:val="24"/>
        </w:rPr>
        <w:tab/>
        <w:t>Jacob Zuma</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2.4.</w:t>
      </w:r>
      <w:r>
        <w:rPr>
          <w:rFonts w:ascii="Arial" w:hAnsi="Arial" w:cs="Arial"/>
          <w:sz w:val="24"/>
          <w:szCs w:val="24"/>
        </w:rPr>
        <w:tab/>
        <w:t>Dictator</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2.5.</w:t>
      </w:r>
      <w:r>
        <w:rPr>
          <w:rFonts w:ascii="Arial" w:hAnsi="Arial" w:cs="Arial"/>
          <w:sz w:val="24"/>
          <w:szCs w:val="24"/>
        </w:rPr>
        <w:tab/>
        <w:t>ANC</w:t>
      </w:r>
    </w:p>
    <w:p w:rsidR="00A470C3" w:rsidRDefault="00A470C3" w:rsidP="00A470C3">
      <w:pPr>
        <w:tabs>
          <w:tab w:val="left" w:pos="567"/>
        </w:tabs>
        <w:spacing w:after="0"/>
        <w:ind w:right="-306"/>
        <w:rPr>
          <w:rFonts w:ascii="Arial" w:hAnsi="Arial" w:cs="Arial"/>
          <w:sz w:val="24"/>
          <w:szCs w:val="24"/>
        </w:rPr>
      </w:pP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3.1.</w:t>
      </w:r>
      <w:r>
        <w:rPr>
          <w:rFonts w:ascii="Arial" w:hAnsi="Arial" w:cs="Arial"/>
          <w:sz w:val="24"/>
          <w:szCs w:val="24"/>
        </w:rPr>
        <w:tab/>
        <w:t>C</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3.2.</w:t>
      </w:r>
      <w:r>
        <w:rPr>
          <w:rFonts w:ascii="Arial" w:hAnsi="Arial" w:cs="Arial"/>
          <w:sz w:val="24"/>
          <w:szCs w:val="24"/>
        </w:rPr>
        <w:tab/>
        <w:t>D</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3.3.</w:t>
      </w:r>
      <w:r>
        <w:rPr>
          <w:rFonts w:ascii="Arial" w:hAnsi="Arial" w:cs="Arial"/>
          <w:sz w:val="24"/>
          <w:szCs w:val="24"/>
        </w:rPr>
        <w:tab/>
        <w:t>B</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3.4.</w:t>
      </w:r>
      <w:r>
        <w:rPr>
          <w:rFonts w:ascii="Arial" w:hAnsi="Arial" w:cs="Arial"/>
          <w:sz w:val="24"/>
          <w:szCs w:val="24"/>
        </w:rPr>
        <w:tab/>
        <w:t>E</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3.5.</w:t>
      </w:r>
      <w:r>
        <w:rPr>
          <w:rFonts w:ascii="Arial" w:hAnsi="Arial" w:cs="Arial"/>
          <w:sz w:val="24"/>
          <w:szCs w:val="24"/>
        </w:rPr>
        <w:tab/>
        <w:t>A</w:t>
      </w:r>
    </w:p>
    <w:p w:rsidR="00A470C3" w:rsidRDefault="00A470C3" w:rsidP="00A470C3">
      <w:pPr>
        <w:tabs>
          <w:tab w:val="left" w:pos="567"/>
        </w:tabs>
        <w:spacing w:after="0"/>
        <w:ind w:right="-306"/>
        <w:rPr>
          <w:rFonts w:ascii="Arial" w:hAnsi="Arial" w:cs="Arial"/>
          <w:sz w:val="24"/>
          <w:szCs w:val="24"/>
        </w:rPr>
      </w:pP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4.1.</w:t>
      </w:r>
      <w:r>
        <w:rPr>
          <w:rFonts w:ascii="Arial" w:hAnsi="Arial" w:cs="Arial"/>
          <w:sz w:val="24"/>
          <w:szCs w:val="24"/>
        </w:rPr>
        <w:tab/>
        <w:t>Acculturation</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4.2.</w:t>
      </w:r>
      <w:r>
        <w:rPr>
          <w:rFonts w:ascii="Arial" w:hAnsi="Arial" w:cs="Arial"/>
          <w:sz w:val="24"/>
          <w:szCs w:val="24"/>
        </w:rPr>
        <w:tab/>
        <w:t>Victimisation</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4.3.</w:t>
      </w:r>
      <w:r>
        <w:rPr>
          <w:rFonts w:ascii="Arial" w:hAnsi="Arial" w:cs="Arial"/>
          <w:sz w:val="24"/>
          <w:szCs w:val="24"/>
        </w:rPr>
        <w:tab/>
        <w:t>Reconciliation</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4.4.</w:t>
      </w:r>
      <w:r>
        <w:rPr>
          <w:rFonts w:ascii="Arial" w:hAnsi="Arial" w:cs="Arial"/>
          <w:sz w:val="24"/>
          <w:szCs w:val="24"/>
        </w:rPr>
        <w:tab/>
        <w:t>21</w:t>
      </w:r>
    </w:p>
    <w:p w:rsidR="00A470C3" w:rsidRDefault="00A470C3" w:rsidP="00A470C3">
      <w:pPr>
        <w:tabs>
          <w:tab w:val="left" w:pos="567"/>
        </w:tabs>
        <w:spacing w:after="0"/>
        <w:ind w:right="-306"/>
        <w:rPr>
          <w:rFonts w:ascii="Arial" w:hAnsi="Arial" w:cs="Arial"/>
          <w:sz w:val="24"/>
          <w:szCs w:val="24"/>
        </w:rPr>
      </w:pPr>
      <w:r>
        <w:rPr>
          <w:rFonts w:ascii="Arial" w:hAnsi="Arial" w:cs="Arial"/>
          <w:sz w:val="24"/>
          <w:szCs w:val="24"/>
        </w:rPr>
        <w:t>4.5.</w:t>
      </w:r>
      <w:r>
        <w:rPr>
          <w:rFonts w:ascii="Arial" w:hAnsi="Arial" w:cs="Arial"/>
          <w:sz w:val="24"/>
          <w:szCs w:val="24"/>
        </w:rPr>
        <w:tab/>
        <w:t>Discrimination</w:t>
      </w:r>
    </w:p>
    <w:p w:rsidR="00A470C3" w:rsidRDefault="00A470C3" w:rsidP="00A470C3">
      <w:pPr>
        <w:tabs>
          <w:tab w:val="left" w:pos="0"/>
          <w:tab w:val="left" w:pos="567"/>
          <w:tab w:val="right" w:pos="9356"/>
        </w:tabs>
        <w:spacing w:after="0"/>
        <w:ind w:right="-164"/>
        <w:rPr>
          <w:rFonts w:ascii="Arial" w:hAnsi="Arial" w:cs="Arial"/>
          <w:sz w:val="24"/>
          <w:szCs w:val="24"/>
        </w:rPr>
      </w:pPr>
      <w:r w:rsidRPr="003C2BC2">
        <w:rPr>
          <w:rFonts w:ascii="Arial" w:hAnsi="Arial" w:cs="Arial"/>
          <w:b/>
          <w:sz w:val="24"/>
          <w:szCs w:val="24"/>
        </w:rPr>
        <w:tab/>
      </w:r>
      <w:r w:rsidRPr="003C2BC2">
        <w:rPr>
          <w:rFonts w:ascii="Arial" w:hAnsi="Arial" w:cs="Arial"/>
          <w:b/>
          <w:sz w:val="24"/>
          <w:szCs w:val="24"/>
        </w:rPr>
        <w:tab/>
      </w:r>
      <w:r w:rsidRPr="003C2BC2">
        <w:rPr>
          <w:rFonts w:ascii="Arial" w:hAnsi="Arial" w:cs="Arial"/>
          <w:b/>
          <w:sz w:val="24"/>
          <w:szCs w:val="24"/>
        </w:rPr>
        <w:tab/>
      </w:r>
    </w:p>
    <w:p w:rsidR="00A470C3" w:rsidRDefault="00A470C3" w:rsidP="00A470C3">
      <w:pPr>
        <w:tabs>
          <w:tab w:val="left" w:pos="0"/>
          <w:tab w:val="left" w:pos="567"/>
          <w:tab w:val="right" w:pos="9356"/>
        </w:tabs>
        <w:spacing w:after="0"/>
        <w:ind w:right="-164"/>
        <w:rPr>
          <w:rFonts w:ascii="Arial" w:hAnsi="Arial" w:cs="Arial"/>
          <w:sz w:val="24"/>
          <w:szCs w:val="24"/>
        </w:rPr>
      </w:pPr>
      <w:r>
        <w:rPr>
          <w:rFonts w:ascii="Arial" w:hAnsi="Arial" w:cs="Arial"/>
          <w:sz w:val="24"/>
          <w:szCs w:val="24"/>
        </w:rPr>
        <w:t>5.1.</w:t>
      </w:r>
      <w:r>
        <w:rPr>
          <w:rFonts w:ascii="Arial" w:hAnsi="Arial" w:cs="Arial"/>
          <w:sz w:val="24"/>
          <w:szCs w:val="24"/>
        </w:rPr>
        <w:tab/>
        <w:t>F</w:t>
      </w:r>
    </w:p>
    <w:p w:rsidR="00A470C3" w:rsidRDefault="00A470C3" w:rsidP="00A470C3">
      <w:pPr>
        <w:tabs>
          <w:tab w:val="left" w:pos="0"/>
          <w:tab w:val="left" w:pos="567"/>
          <w:tab w:val="right" w:pos="9356"/>
        </w:tabs>
        <w:spacing w:after="0"/>
        <w:ind w:right="-164"/>
        <w:rPr>
          <w:rFonts w:ascii="Arial" w:hAnsi="Arial" w:cs="Arial"/>
          <w:sz w:val="24"/>
          <w:szCs w:val="24"/>
        </w:rPr>
      </w:pPr>
      <w:r>
        <w:rPr>
          <w:rFonts w:ascii="Arial" w:hAnsi="Arial" w:cs="Arial"/>
          <w:sz w:val="24"/>
          <w:szCs w:val="24"/>
        </w:rPr>
        <w:t>5.2.</w:t>
      </w:r>
      <w:r>
        <w:rPr>
          <w:rFonts w:ascii="Arial" w:hAnsi="Arial" w:cs="Arial"/>
          <w:sz w:val="24"/>
          <w:szCs w:val="24"/>
        </w:rPr>
        <w:tab/>
        <w:t>F</w:t>
      </w:r>
    </w:p>
    <w:p w:rsidR="00A470C3" w:rsidRDefault="00A470C3" w:rsidP="00A470C3">
      <w:pPr>
        <w:tabs>
          <w:tab w:val="left" w:pos="0"/>
          <w:tab w:val="left" w:pos="567"/>
          <w:tab w:val="right" w:pos="9356"/>
        </w:tabs>
        <w:spacing w:after="0"/>
        <w:ind w:right="-164"/>
        <w:rPr>
          <w:rFonts w:ascii="Arial" w:hAnsi="Arial" w:cs="Arial"/>
          <w:sz w:val="24"/>
          <w:szCs w:val="24"/>
        </w:rPr>
      </w:pPr>
      <w:r>
        <w:rPr>
          <w:rFonts w:ascii="Arial" w:hAnsi="Arial" w:cs="Arial"/>
          <w:sz w:val="24"/>
          <w:szCs w:val="24"/>
        </w:rPr>
        <w:t>5.3.</w:t>
      </w:r>
      <w:r>
        <w:rPr>
          <w:rFonts w:ascii="Arial" w:hAnsi="Arial" w:cs="Arial"/>
          <w:sz w:val="24"/>
          <w:szCs w:val="24"/>
        </w:rPr>
        <w:tab/>
        <w:t>T</w:t>
      </w:r>
    </w:p>
    <w:p w:rsidR="00A470C3" w:rsidRDefault="00A470C3" w:rsidP="00A470C3">
      <w:pPr>
        <w:tabs>
          <w:tab w:val="left" w:pos="0"/>
          <w:tab w:val="left" w:pos="567"/>
          <w:tab w:val="right" w:pos="9356"/>
        </w:tabs>
        <w:spacing w:after="0"/>
        <w:ind w:right="-164"/>
        <w:rPr>
          <w:rFonts w:ascii="Arial" w:hAnsi="Arial" w:cs="Arial"/>
          <w:sz w:val="24"/>
          <w:szCs w:val="24"/>
        </w:rPr>
      </w:pPr>
      <w:r>
        <w:rPr>
          <w:rFonts w:ascii="Arial" w:hAnsi="Arial" w:cs="Arial"/>
          <w:sz w:val="24"/>
          <w:szCs w:val="24"/>
        </w:rPr>
        <w:t>5.4.</w:t>
      </w:r>
      <w:r>
        <w:rPr>
          <w:rFonts w:ascii="Arial" w:hAnsi="Arial" w:cs="Arial"/>
          <w:sz w:val="24"/>
          <w:szCs w:val="24"/>
        </w:rPr>
        <w:tab/>
        <w:t>T</w:t>
      </w:r>
    </w:p>
    <w:p w:rsidR="00A470C3" w:rsidRDefault="00A470C3" w:rsidP="00A470C3">
      <w:pPr>
        <w:tabs>
          <w:tab w:val="left" w:pos="0"/>
          <w:tab w:val="left" w:pos="567"/>
          <w:tab w:val="right" w:pos="9356"/>
        </w:tabs>
        <w:spacing w:after="0"/>
        <w:ind w:right="-164"/>
        <w:rPr>
          <w:rFonts w:ascii="Arial" w:hAnsi="Arial" w:cs="Arial"/>
          <w:sz w:val="24"/>
          <w:szCs w:val="24"/>
        </w:rPr>
      </w:pPr>
      <w:r>
        <w:rPr>
          <w:rFonts w:ascii="Arial" w:hAnsi="Arial" w:cs="Arial"/>
          <w:sz w:val="24"/>
          <w:szCs w:val="24"/>
        </w:rPr>
        <w:t>5.5.</w:t>
      </w:r>
      <w:r>
        <w:rPr>
          <w:rFonts w:ascii="Arial" w:hAnsi="Arial" w:cs="Arial"/>
          <w:sz w:val="24"/>
          <w:szCs w:val="24"/>
        </w:rPr>
        <w:tab/>
        <w:t>F</w:t>
      </w:r>
    </w:p>
    <w:p w:rsidR="00A470C3" w:rsidRPr="00C206C4" w:rsidRDefault="00A470C3" w:rsidP="00A470C3">
      <w:pPr>
        <w:tabs>
          <w:tab w:val="left" w:pos="0"/>
          <w:tab w:val="left" w:pos="567"/>
          <w:tab w:val="right" w:pos="9356"/>
        </w:tabs>
        <w:spacing w:after="0"/>
        <w:ind w:right="-164"/>
        <w:rPr>
          <w:rFonts w:ascii="Arial" w:hAnsi="Arial" w:cs="Arial"/>
          <w:sz w:val="24"/>
          <w:szCs w:val="24"/>
        </w:rPr>
      </w:pPr>
    </w:p>
    <w:p w:rsidR="00A470C3" w:rsidRPr="00BF09CB" w:rsidRDefault="00A470C3" w:rsidP="00A470C3">
      <w:pPr>
        <w:tabs>
          <w:tab w:val="left" w:pos="567"/>
        </w:tabs>
        <w:spacing w:after="0"/>
        <w:ind w:right="-306"/>
        <w:rPr>
          <w:rFonts w:ascii="Arial" w:hAnsi="Arial" w:cs="Arial"/>
          <w:b/>
          <w:sz w:val="24"/>
          <w:szCs w:val="24"/>
          <w:u w:val="single"/>
        </w:rPr>
      </w:pPr>
      <w:r w:rsidRPr="00BF09CB">
        <w:rPr>
          <w:rFonts w:ascii="Arial" w:hAnsi="Arial" w:cs="Arial"/>
          <w:b/>
          <w:sz w:val="24"/>
          <w:szCs w:val="24"/>
          <w:u w:val="single"/>
        </w:rPr>
        <w:t>SECTION B</w:t>
      </w:r>
    </w:p>
    <w:p w:rsidR="00A470C3" w:rsidRPr="00930E3E" w:rsidRDefault="00A470C3" w:rsidP="00A470C3">
      <w:pPr>
        <w:tabs>
          <w:tab w:val="left" w:pos="567"/>
        </w:tabs>
        <w:spacing w:after="0"/>
        <w:ind w:right="-306"/>
        <w:rPr>
          <w:rFonts w:ascii="Arial" w:hAnsi="Arial" w:cs="Arial"/>
          <w:b/>
          <w:sz w:val="24"/>
          <w:szCs w:val="24"/>
        </w:rPr>
      </w:pPr>
      <w:r w:rsidRPr="00930E3E">
        <w:rPr>
          <w:rFonts w:ascii="Arial" w:hAnsi="Arial" w:cs="Arial"/>
          <w:b/>
          <w:sz w:val="24"/>
          <w:szCs w:val="24"/>
        </w:rPr>
        <w:t>Question 6</w:t>
      </w:r>
    </w:p>
    <w:p w:rsidR="00A470C3" w:rsidRDefault="00A470C3" w:rsidP="00A470C3">
      <w:pPr>
        <w:spacing w:before="240" w:after="180"/>
        <w:ind w:right="-613"/>
        <w:rPr>
          <w:rFonts w:ascii="Arial" w:eastAsia="Times New Roman" w:hAnsi="Arial" w:cs="Arial"/>
          <w:sz w:val="24"/>
          <w:szCs w:val="24"/>
          <w:lang w:eastAsia="en-ZA"/>
        </w:rPr>
      </w:pPr>
      <w:r>
        <w:rPr>
          <w:rFonts w:ascii="Arial" w:eastAsia="Times New Roman" w:hAnsi="Arial" w:cs="Arial"/>
          <w:sz w:val="24"/>
          <w:szCs w:val="24"/>
          <w:lang w:eastAsia="en-ZA"/>
        </w:rPr>
        <w:t>6.1.</w:t>
      </w:r>
      <w:r>
        <w:rPr>
          <w:rFonts w:ascii="Arial" w:eastAsia="Times New Roman" w:hAnsi="Arial" w:cs="Arial"/>
          <w:sz w:val="24"/>
          <w:szCs w:val="24"/>
          <w:lang w:eastAsia="en-ZA"/>
        </w:rPr>
        <w:tab/>
        <w:t>Xenophobia</w:t>
      </w:r>
      <w:r>
        <w:rPr>
          <w:rFonts w:ascii="Arial" w:eastAsia="Times New Roman" w:hAnsi="Arial" w:cs="Arial"/>
          <w:sz w:val="24"/>
          <w:szCs w:val="24"/>
          <w:lang w:eastAsia="en-ZA"/>
        </w:rPr>
        <w:tab/>
      </w:r>
      <w:r>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Pr>
          <w:rFonts w:ascii="Arial" w:eastAsia="Times New Roman" w:hAnsi="Arial" w:cs="Arial"/>
          <w:sz w:val="24"/>
          <w:szCs w:val="24"/>
          <w:lang w:eastAsia="en-ZA"/>
        </w:rPr>
        <w:t>[1]</w:t>
      </w:r>
    </w:p>
    <w:p w:rsidR="00A470C3" w:rsidRPr="00445BC9" w:rsidRDefault="00A470C3" w:rsidP="00A470C3">
      <w:pPr>
        <w:spacing w:after="0" w:line="240" w:lineRule="auto"/>
        <w:rPr>
          <w:rFonts w:ascii="Arial" w:eastAsia="Times New Roman" w:hAnsi="Arial" w:cs="Arial"/>
          <w:sz w:val="24"/>
          <w:szCs w:val="24"/>
          <w:u w:val="single"/>
          <w:lang w:eastAsia="en-ZA"/>
        </w:rPr>
      </w:pPr>
      <w:r>
        <w:rPr>
          <w:rFonts w:ascii="Arial" w:eastAsia="Times New Roman" w:hAnsi="Arial" w:cs="Arial"/>
          <w:sz w:val="24"/>
          <w:szCs w:val="24"/>
          <w:lang w:eastAsia="en-ZA"/>
        </w:rPr>
        <w:t>6.2.</w:t>
      </w:r>
      <w:r>
        <w:rPr>
          <w:rFonts w:ascii="Arial" w:eastAsia="Times New Roman" w:hAnsi="Arial" w:cs="Arial"/>
          <w:sz w:val="24"/>
          <w:szCs w:val="24"/>
          <w:lang w:eastAsia="en-ZA"/>
        </w:rPr>
        <w:tab/>
      </w:r>
      <w:r w:rsidRPr="00445BC9">
        <w:rPr>
          <w:rFonts w:ascii="Arial" w:eastAsia="Times New Roman" w:hAnsi="Arial" w:cs="Arial"/>
          <w:sz w:val="24"/>
          <w:szCs w:val="24"/>
          <w:u w:val="single"/>
          <w:lang w:eastAsia="en-ZA"/>
        </w:rPr>
        <w:t>Community:</w:t>
      </w:r>
    </w:p>
    <w:p w:rsidR="00A470C3" w:rsidRPr="00445BC9" w:rsidRDefault="00A470C3" w:rsidP="00A470C3">
      <w:pPr>
        <w:spacing w:line="240" w:lineRule="auto"/>
        <w:ind w:left="720"/>
        <w:rPr>
          <w:rFonts w:ascii="Arial" w:eastAsia="Times New Roman" w:hAnsi="Arial" w:cs="Arial"/>
          <w:sz w:val="24"/>
          <w:szCs w:val="24"/>
          <w:lang w:eastAsia="en-ZA"/>
        </w:rPr>
      </w:pPr>
      <w:r w:rsidRPr="00445BC9">
        <w:rPr>
          <w:rFonts w:ascii="Arial" w:eastAsia="Times New Roman" w:hAnsi="Arial" w:cs="Arial"/>
          <w:sz w:val="24"/>
          <w:szCs w:val="24"/>
          <w:lang w:eastAsia="en-ZA"/>
        </w:rPr>
        <w:t>Already strained resources are extended / people live in fear /Human rights are violated and communities become distrustful of each other</w:t>
      </w:r>
      <w:r>
        <w:rPr>
          <w:rFonts w:ascii="Arial" w:eastAsia="Times New Roman" w:hAnsi="Arial" w:cs="Arial"/>
          <w:sz w:val="24"/>
          <w:szCs w:val="24"/>
          <w:lang w:eastAsia="en-ZA"/>
        </w:rPr>
        <w:tab/>
      </w:r>
      <w:r>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Pr>
          <w:rFonts w:ascii="Arial" w:eastAsia="Times New Roman" w:hAnsi="Arial" w:cs="Arial"/>
          <w:sz w:val="24"/>
          <w:szCs w:val="24"/>
          <w:lang w:eastAsia="en-ZA"/>
        </w:rPr>
        <w:t>[2]</w:t>
      </w:r>
    </w:p>
    <w:p w:rsidR="00A470C3" w:rsidRDefault="00A470C3" w:rsidP="00A470C3">
      <w:pPr>
        <w:spacing w:after="0" w:line="240" w:lineRule="auto"/>
        <w:ind w:firstLine="720"/>
        <w:rPr>
          <w:rFonts w:ascii="Arial" w:eastAsia="Times New Roman" w:hAnsi="Arial" w:cs="Arial"/>
          <w:sz w:val="24"/>
          <w:szCs w:val="24"/>
          <w:u w:val="single"/>
          <w:lang w:eastAsia="en-ZA"/>
        </w:rPr>
      </w:pPr>
    </w:p>
    <w:p w:rsidR="00A470C3" w:rsidRPr="00445BC9" w:rsidRDefault="00A470C3" w:rsidP="00A470C3">
      <w:pPr>
        <w:spacing w:after="0" w:line="240" w:lineRule="auto"/>
        <w:ind w:firstLine="720"/>
        <w:rPr>
          <w:rFonts w:ascii="Arial" w:eastAsia="Times New Roman" w:hAnsi="Arial" w:cs="Arial"/>
          <w:sz w:val="24"/>
          <w:szCs w:val="24"/>
          <w:u w:val="single"/>
          <w:lang w:eastAsia="en-ZA"/>
        </w:rPr>
      </w:pPr>
      <w:r w:rsidRPr="00445BC9">
        <w:rPr>
          <w:rFonts w:ascii="Arial" w:eastAsia="Times New Roman" w:hAnsi="Arial" w:cs="Arial"/>
          <w:sz w:val="24"/>
          <w:szCs w:val="24"/>
          <w:u w:val="single"/>
          <w:lang w:eastAsia="en-ZA"/>
        </w:rPr>
        <w:t>South Africa:</w:t>
      </w:r>
    </w:p>
    <w:p w:rsidR="00A470C3" w:rsidRPr="00445BC9" w:rsidRDefault="00A470C3" w:rsidP="00A470C3">
      <w:pPr>
        <w:spacing w:after="0" w:line="240" w:lineRule="auto"/>
        <w:ind w:left="720"/>
        <w:rPr>
          <w:rFonts w:ascii="Arial" w:eastAsia="Times New Roman" w:hAnsi="Arial" w:cs="Arial"/>
          <w:sz w:val="24"/>
          <w:szCs w:val="24"/>
          <w:lang w:eastAsia="en-ZA"/>
        </w:rPr>
      </w:pPr>
      <w:r>
        <w:rPr>
          <w:rFonts w:ascii="Arial" w:eastAsia="Times New Roman" w:hAnsi="Arial" w:cs="Arial"/>
          <w:sz w:val="24"/>
          <w:szCs w:val="24"/>
          <w:lang w:eastAsia="en-ZA"/>
        </w:rPr>
        <w:t>It s</w:t>
      </w:r>
      <w:r w:rsidRPr="00445BC9">
        <w:rPr>
          <w:rFonts w:ascii="Arial" w:eastAsia="Times New Roman" w:hAnsi="Arial" w:cs="Arial"/>
          <w:sz w:val="24"/>
          <w:szCs w:val="24"/>
          <w:lang w:eastAsia="en-ZA"/>
        </w:rPr>
        <w:t>ets a bad example for the rest of the world, bringing shame onto a country that is known for its cornerstone constitution.</w:t>
      </w:r>
    </w:p>
    <w:p w:rsidR="00A470C3" w:rsidRDefault="00A470C3" w:rsidP="00A470C3">
      <w:pPr>
        <w:spacing w:after="0" w:line="240" w:lineRule="auto"/>
        <w:ind w:left="720"/>
        <w:rPr>
          <w:rFonts w:ascii="Arial" w:eastAsia="Times New Roman" w:hAnsi="Arial" w:cs="Arial"/>
          <w:sz w:val="24"/>
          <w:szCs w:val="24"/>
          <w:lang w:eastAsia="en-ZA"/>
        </w:rPr>
      </w:pPr>
      <w:r w:rsidRPr="00445BC9">
        <w:rPr>
          <w:rFonts w:ascii="Arial" w:eastAsia="Times New Roman" w:hAnsi="Arial" w:cs="Arial"/>
          <w:sz w:val="24"/>
          <w:szCs w:val="24"/>
          <w:lang w:eastAsia="en-ZA"/>
        </w:rPr>
        <w:t>When a country’s citizens are so poorly governed, foreign investors will be less inclined to invest resources into the country</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sidR="009A2C8F">
        <w:rPr>
          <w:rFonts w:ascii="Arial" w:eastAsia="Times New Roman" w:hAnsi="Arial" w:cs="Arial"/>
          <w:sz w:val="24"/>
          <w:szCs w:val="24"/>
          <w:lang w:eastAsia="en-ZA"/>
        </w:rPr>
        <w:tab/>
      </w:r>
      <w:r>
        <w:rPr>
          <w:rFonts w:ascii="Arial" w:eastAsia="Times New Roman" w:hAnsi="Arial" w:cs="Arial"/>
          <w:sz w:val="24"/>
          <w:szCs w:val="24"/>
          <w:lang w:eastAsia="en-ZA"/>
        </w:rPr>
        <w:t>[2]</w:t>
      </w:r>
    </w:p>
    <w:p w:rsidR="00A470C3" w:rsidRDefault="00A470C3" w:rsidP="00A470C3">
      <w:pPr>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ab/>
      </w:r>
      <w:r>
        <w:rPr>
          <w:rFonts w:ascii="Arial" w:eastAsia="Times New Roman" w:hAnsi="Arial" w:cs="Arial"/>
          <w:sz w:val="24"/>
          <w:szCs w:val="24"/>
          <w:lang w:eastAsia="en-ZA"/>
        </w:rPr>
        <w:tab/>
      </w:r>
    </w:p>
    <w:p w:rsidR="00A470C3" w:rsidRDefault="00A470C3" w:rsidP="00A470C3">
      <w:pPr>
        <w:autoSpaceDE w:val="0"/>
        <w:autoSpaceDN w:val="0"/>
        <w:adjustRightInd w:val="0"/>
        <w:spacing w:after="0" w:line="240" w:lineRule="auto"/>
        <w:rPr>
          <w:rFonts w:ascii="Arial" w:hAnsi="Arial" w:cs="Arial"/>
          <w:sz w:val="24"/>
          <w:szCs w:val="16"/>
        </w:rPr>
      </w:pPr>
      <w:r w:rsidRPr="00EC5C67">
        <w:rPr>
          <w:rFonts w:ascii="Arial" w:eastAsia="Times New Roman" w:hAnsi="Arial" w:cs="Arial"/>
          <w:sz w:val="24"/>
          <w:szCs w:val="24"/>
          <w:lang w:eastAsia="en-ZA"/>
        </w:rPr>
        <w:t>6.</w:t>
      </w:r>
      <w:r w:rsidRPr="00EC5C67">
        <w:rPr>
          <w:rFonts w:ascii="Arial" w:hAnsi="Arial" w:cs="Arial"/>
          <w:sz w:val="24"/>
          <w:szCs w:val="24"/>
        </w:rPr>
        <w:t>3.</w:t>
      </w:r>
      <w:r w:rsidRPr="00EC5C67">
        <w:rPr>
          <w:rFonts w:ascii="Arial" w:hAnsi="Arial" w:cs="Arial"/>
          <w:sz w:val="24"/>
          <w:szCs w:val="24"/>
        </w:rPr>
        <w:tab/>
      </w:r>
      <w:proofErr w:type="gramStart"/>
      <w:r w:rsidRPr="00EC5C67">
        <w:rPr>
          <w:rFonts w:ascii="Arial" w:hAnsi="Arial" w:cs="Arial"/>
          <w:sz w:val="24"/>
          <w:szCs w:val="24"/>
        </w:rPr>
        <w:t>a</w:t>
      </w:r>
      <w:proofErr w:type="gramEnd"/>
      <w:r w:rsidRPr="00EC5C67">
        <w:rPr>
          <w:rFonts w:ascii="Arial" w:hAnsi="Arial" w:cs="Arial"/>
          <w:sz w:val="24"/>
          <w:szCs w:val="24"/>
        </w:rPr>
        <w:t>)</w:t>
      </w:r>
      <w:r w:rsidRPr="00EC5C67">
        <w:rPr>
          <w:rFonts w:ascii="Arial" w:hAnsi="Arial" w:cs="Arial"/>
          <w:sz w:val="24"/>
          <w:szCs w:val="24"/>
        </w:rPr>
        <w:tab/>
        <w:t>Everyone has the right to equal protection</w:t>
      </w:r>
      <w:r w:rsidRPr="00EC5C67">
        <w:rPr>
          <w:rFonts w:ascii="Arial" w:hAnsi="Arial" w:cs="Arial"/>
          <w:sz w:val="24"/>
          <w:szCs w:val="16"/>
        </w:rPr>
        <w:t xml:space="preserve"> </w:t>
      </w:r>
    </w:p>
    <w:p w:rsidR="00A470C3" w:rsidRDefault="00A470C3" w:rsidP="00A470C3">
      <w:pPr>
        <w:autoSpaceDE w:val="0"/>
        <w:autoSpaceDN w:val="0"/>
        <w:adjustRightInd w:val="0"/>
        <w:spacing w:after="0" w:line="240" w:lineRule="auto"/>
        <w:ind w:left="1440"/>
        <w:rPr>
          <w:rFonts w:ascii="Arial" w:hAnsi="Arial" w:cs="Arial"/>
          <w:sz w:val="24"/>
          <w:szCs w:val="16"/>
        </w:rPr>
      </w:pPr>
      <w:r>
        <w:rPr>
          <w:rFonts w:ascii="Arial" w:hAnsi="Arial" w:cs="Arial"/>
          <w:sz w:val="24"/>
          <w:szCs w:val="16"/>
        </w:rPr>
        <w:t>T</w:t>
      </w:r>
      <w:r w:rsidRPr="00EC5C67">
        <w:rPr>
          <w:rFonts w:ascii="Arial" w:hAnsi="Arial" w:cs="Arial"/>
          <w:sz w:val="24"/>
          <w:szCs w:val="16"/>
        </w:rPr>
        <w:t>he state may not unfairly discriminate directly or indirectly</w:t>
      </w:r>
      <w:r>
        <w:rPr>
          <w:rFonts w:ascii="Arial" w:hAnsi="Arial" w:cs="Arial"/>
          <w:sz w:val="24"/>
          <w:szCs w:val="16"/>
        </w:rPr>
        <w:t xml:space="preserve"> </w:t>
      </w:r>
      <w:r w:rsidRPr="00EC5C67">
        <w:rPr>
          <w:rFonts w:ascii="Arial" w:hAnsi="Arial" w:cs="Arial"/>
          <w:sz w:val="24"/>
          <w:szCs w:val="16"/>
        </w:rPr>
        <w:t>against anyone on one or more grounds, including race, gender,</w:t>
      </w:r>
      <w:r>
        <w:rPr>
          <w:rFonts w:ascii="Arial" w:hAnsi="Arial" w:cs="Arial"/>
          <w:sz w:val="24"/>
          <w:szCs w:val="16"/>
        </w:rPr>
        <w:t xml:space="preserve"> </w:t>
      </w:r>
      <w:r w:rsidRPr="00EC5C67">
        <w:rPr>
          <w:rFonts w:ascii="Arial" w:hAnsi="Arial" w:cs="Arial"/>
          <w:sz w:val="24"/>
          <w:szCs w:val="16"/>
        </w:rPr>
        <w:t>sex, pregnancy</w:t>
      </w:r>
      <w:r>
        <w:rPr>
          <w:rFonts w:ascii="Arial" w:hAnsi="Arial" w:cs="Arial"/>
          <w:sz w:val="24"/>
          <w:szCs w:val="16"/>
        </w:rPr>
        <w:t>, m</w:t>
      </w:r>
      <w:r w:rsidRPr="00EC5C67">
        <w:rPr>
          <w:rFonts w:ascii="Arial" w:hAnsi="Arial" w:cs="Arial"/>
          <w:sz w:val="24"/>
          <w:szCs w:val="16"/>
        </w:rPr>
        <w:t>arital status, ethnic or social origin, colour,</w:t>
      </w:r>
      <w:r>
        <w:rPr>
          <w:rFonts w:ascii="Arial" w:hAnsi="Arial" w:cs="Arial"/>
          <w:sz w:val="24"/>
          <w:szCs w:val="16"/>
        </w:rPr>
        <w:t xml:space="preserve"> </w:t>
      </w:r>
      <w:r w:rsidRPr="00EC5C67">
        <w:rPr>
          <w:rFonts w:ascii="Arial" w:hAnsi="Arial" w:cs="Arial"/>
          <w:sz w:val="24"/>
          <w:szCs w:val="16"/>
        </w:rPr>
        <w:t>sexual orientation, age,</w:t>
      </w:r>
      <w:r>
        <w:rPr>
          <w:rFonts w:ascii="Arial" w:hAnsi="Arial" w:cs="Arial"/>
          <w:sz w:val="24"/>
          <w:szCs w:val="16"/>
        </w:rPr>
        <w:t xml:space="preserve"> </w:t>
      </w:r>
      <w:r w:rsidRPr="00EC5C67">
        <w:rPr>
          <w:rFonts w:ascii="Arial" w:hAnsi="Arial" w:cs="Arial"/>
          <w:sz w:val="24"/>
          <w:szCs w:val="16"/>
        </w:rPr>
        <w:t>disability, religion, conscience, belief,</w:t>
      </w:r>
      <w:r>
        <w:rPr>
          <w:rFonts w:ascii="Arial" w:hAnsi="Arial" w:cs="Arial"/>
          <w:sz w:val="24"/>
          <w:szCs w:val="16"/>
        </w:rPr>
        <w:t xml:space="preserve"> </w:t>
      </w:r>
      <w:r w:rsidRPr="00EC5C67">
        <w:rPr>
          <w:rFonts w:ascii="Arial" w:hAnsi="Arial" w:cs="Arial"/>
          <w:sz w:val="24"/>
          <w:szCs w:val="16"/>
        </w:rPr>
        <w:t>culture, language and birth.</w:t>
      </w:r>
      <w:r>
        <w:rPr>
          <w:rFonts w:ascii="Arial" w:hAnsi="Arial" w:cs="Arial"/>
          <w:sz w:val="24"/>
          <w:szCs w:val="16"/>
        </w:rPr>
        <w:tab/>
        <w:t>[2]</w:t>
      </w:r>
    </w:p>
    <w:p w:rsidR="00A470C3" w:rsidRDefault="00A470C3" w:rsidP="00A470C3">
      <w:pPr>
        <w:autoSpaceDE w:val="0"/>
        <w:autoSpaceDN w:val="0"/>
        <w:adjustRightInd w:val="0"/>
        <w:spacing w:after="0" w:line="240" w:lineRule="auto"/>
        <w:ind w:left="1440"/>
        <w:rPr>
          <w:rFonts w:ascii="Arial" w:hAnsi="Arial" w:cs="Arial"/>
          <w:sz w:val="24"/>
          <w:szCs w:val="16"/>
        </w:rPr>
      </w:pPr>
    </w:p>
    <w:p w:rsidR="00A470C3" w:rsidRPr="00570BEA" w:rsidRDefault="00A470C3" w:rsidP="00A470C3">
      <w:pPr>
        <w:autoSpaceDE w:val="0"/>
        <w:autoSpaceDN w:val="0"/>
        <w:adjustRightInd w:val="0"/>
        <w:spacing w:after="0" w:line="240" w:lineRule="auto"/>
        <w:ind w:left="1440" w:hanging="720"/>
        <w:rPr>
          <w:rFonts w:ascii="Arial" w:hAnsi="Arial" w:cs="Arial"/>
          <w:sz w:val="24"/>
          <w:szCs w:val="24"/>
        </w:rPr>
      </w:pPr>
      <w:r>
        <w:rPr>
          <w:rFonts w:ascii="Arial" w:hAnsi="Arial" w:cs="Arial"/>
          <w:sz w:val="24"/>
          <w:szCs w:val="16"/>
        </w:rPr>
        <w:t>b)</w:t>
      </w:r>
      <w:r>
        <w:rPr>
          <w:rFonts w:ascii="Arial" w:hAnsi="Arial" w:cs="Arial"/>
          <w:sz w:val="24"/>
          <w:szCs w:val="16"/>
        </w:rPr>
        <w:tab/>
      </w:r>
      <w:r w:rsidRPr="00570BEA">
        <w:rPr>
          <w:rFonts w:ascii="Arial" w:hAnsi="Arial" w:cs="Arial"/>
          <w:sz w:val="24"/>
          <w:szCs w:val="24"/>
        </w:rPr>
        <w:t>Everyone has the right to freedom and security of the person,</w:t>
      </w:r>
      <w:r>
        <w:rPr>
          <w:rFonts w:ascii="Arial" w:hAnsi="Arial" w:cs="Arial"/>
          <w:sz w:val="24"/>
          <w:szCs w:val="24"/>
        </w:rPr>
        <w:t xml:space="preserve"> </w:t>
      </w:r>
      <w:r w:rsidRPr="00570BEA">
        <w:rPr>
          <w:rFonts w:ascii="Arial" w:hAnsi="Arial" w:cs="Arial"/>
          <w:sz w:val="24"/>
          <w:szCs w:val="24"/>
        </w:rPr>
        <w:t>which</w:t>
      </w:r>
      <w:r>
        <w:rPr>
          <w:rFonts w:ascii="Arial" w:hAnsi="Arial" w:cs="Arial"/>
          <w:sz w:val="24"/>
          <w:szCs w:val="24"/>
        </w:rPr>
        <w:t xml:space="preserve"> </w:t>
      </w:r>
      <w:r w:rsidRPr="00570BEA">
        <w:rPr>
          <w:rFonts w:ascii="Arial" w:hAnsi="Arial" w:cs="Arial"/>
          <w:sz w:val="24"/>
          <w:szCs w:val="24"/>
        </w:rPr>
        <w:t>includes the right—</w:t>
      </w:r>
    </w:p>
    <w:p w:rsidR="00A470C3" w:rsidRPr="00570BEA" w:rsidRDefault="00A470C3" w:rsidP="00A470C3">
      <w:pPr>
        <w:autoSpaceDE w:val="0"/>
        <w:autoSpaceDN w:val="0"/>
        <w:adjustRightInd w:val="0"/>
        <w:spacing w:after="0" w:line="240" w:lineRule="auto"/>
        <w:rPr>
          <w:rFonts w:ascii="Arial" w:hAnsi="Arial" w:cs="Arial"/>
          <w:sz w:val="24"/>
          <w:szCs w:val="24"/>
        </w:rPr>
      </w:pPr>
      <w:r w:rsidRPr="00570BEA">
        <w:rPr>
          <w:rFonts w:ascii="Arial" w:hAnsi="Arial" w:cs="Arial"/>
          <w:i/>
          <w:iCs/>
          <w:sz w:val="24"/>
          <w:szCs w:val="24"/>
        </w:rPr>
        <w:t xml:space="preserve"> </w:t>
      </w:r>
      <w:r>
        <w:rPr>
          <w:rFonts w:ascii="Arial" w:hAnsi="Arial" w:cs="Arial"/>
          <w:i/>
          <w:iCs/>
          <w:sz w:val="24"/>
          <w:szCs w:val="24"/>
        </w:rPr>
        <w:tab/>
        <w:t xml:space="preserve"> </w:t>
      </w:r>
      <w:r>
        <w:rPr>
          <w:rFonts w:ascii="Arial" w:hAnsi="Arial" w:cs="Arial"/>
          <w:i/>
          <w:iCs/>
          <w:sz w:val="24"/>
          <w:szCs w:val="24"/>
        </w:rPr>
        <w:tab/>
      </w:r>
      <w:proofErr w:type="gramStart"/>
      <w:r w:rsidRPr="00570BEA">
        <w:rPr>
          <w:rFonts w:ascii="Arial" w:hAnsi="Arial" w:cs="Arial"/>
          <w:sz w:val="24"/>
          <w:szCs w:val="24"/>
        </w:rPr>
        <w:t>not</w:t>
      </w:r>
      <w:proofErr w:type="gramEnd"/>
      <w:r w:rsidRPr="00570BEA">
        <w:rPr>
          <w:rFonts w:ascii="Arial" w:hAnsi="Arial" w:cs="Arial"/>
          <w:sz w:val="24"/>
          <w:szCs w:val="24"/>
        </w:rPr>
        <w:t xml:space="preserve"> to be deprived of freedom arbitrarily or without just</w:t>
      </w:r>
      <w:r>
        <w:rPr>
          <w:rFonts w:ascii="Arial" w:hAnsi="Arial" w:cs="Arial"/>
          <w:sz w:val="24"/>
          <w:szCs w:val="24"/>
        </w:rPr>
        <w:t xml:space="preserve"> </w:t>
      </w:r>
      <w:r w:rsidRPr="00570BEA">
        <w:rPr>
          <w:rFonts w:ascii="Arial" w:hAnsi="Arial" w:cs="Arial"/>
          <w:sz w:val="24"/>
          <w:szCs w:val="24"/>
        </w:rPr>
        <w:t>cause;</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not</w:t>
      </w:r>
      <w:proofErr w:type="gramEnd"/>
      <w:r w:rsidRPr="00570BEA">
        <w:rPr>
          <w:rFonts w:ascii="Arial" w:hAnsi="Arial" w:cs="Arial"/>
          <w:sz w:val="24"/>
          <w:szCs w:val="24"/>
        </w:rPr>
        <w:t xml:space="preserve"> to be detained without trial;</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to</w:t>
      </w:r>
      <w:proofErr w:type="gramEnd"/>
      <w:r w:rsidRPr="00570BEA">
        <w:rPr>
          <w:rFonts w:ascii="Arial" w:hAnsi="Arial" w:cs="Arial"/>
          <w:sz w:val="24"/>
          <w:szCs w:val="24"/>
        </w:rPr>
        <w:t xml:space="preserve"> be free from all forms of violence from either public or</w:t>
      </w:r>
      <w:r>
        <w:rPr>
          <w:rFonts w:ascii="Arial" w:hAnsi="Arial" w:cs="Arial"/>
          <w:sz w:val="24"/>
          <w:szCs w:val="24"/>
        </w:rPr>
        <w:t xml:space="preserve"> </w:t>
      </w:r>
      <w:r w:rsidRPr="00570BEA">
        <w:rPr>
          <w:rFonts w:ascii="Arial" w:hAnsi="Arial" w:cs="Arial"/>
          <w:sz w:val="24"/>
          <w:szCs w:val="24"/>
        </w:rPr>
        <w:t>private sources;</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not</w:t>
      </w:r>
      <w:proofErr w:type="gramEnd"/>
      <w:r w:rsidRPr="00570BEA">
        <w:rPr>
          <w:rFonts w:ascii="Arial" w:hAnsi="Arial" w:cs="Arial"/>
          <w:sz w:val="24"/>
          <w:szCs w:val="24"/>
        </w:rPr>
        <w:t xml:space="preserve"> to be tortured in any way; and</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not</w:t>
      </w:r>
      <w:proofErr w:type="gramEnd"/>
      <w:r w:rsidRPr="00570BEA">
        <w:rPr>
          <w:rFonts w:ascii="Arial" w:hAnsi="Arial" w:cs="Arial"/>
          <w:sz w:val="24"/>
          <w:szCs w:val="24"/>
        </w:rPr>
        <w:t xml:space="preserve"> to be treated or punished in a cruel, inhuman or</w:t>
      </w:r>
      <w:r>
        <w:rPr>
          <w:rFonts w:ascii="Arial" w:hAnsi="Arial" w:cs="Arial"/>
          <w:sz w:val="24"/>
          <w:szCs w:val="24"/>
        </w:rPr>
        <w:t xml:space="preserve"> </w:t>
      </w:r>
      <w:r w:rsidRPr="00570BEA">
        <w:rPr>
          <w:rFonts w:ascii="Arial" w:hAnsi="Arial" w:cs="Arial"/>
          <w:sz w:val="24"/>
          <w:szCs w:val="24"/>
        </w:rPr>
        <w:t>degrading way.</w:t>
      </w:r>
    </w:p>
    <w:p w:rsidR="00A470C3" w:rsidRDefault="00A470C3" w:rsidP="00A470C3">
      <w:pPr>
        <w:autoSpaceDE w:val="0"/>
        <w:autoSpaceDN w:val="0"/>
        <w:adjustRightInd w:val="0"/>
        <w:spacing w:after="0" w:line="240" w:lineRule="auto"/>
        <w:ind w:left="720" w:firstLine="720"/>
        <w:rPr>
          <w:rFonts w:ascii="Arial" w:hAnsi="Arial" w:cs="Arial"/>
          <w:sz w:val="24"/>
          <w:szCs w:val="24"/>
        </w:rPr>
      </w:pPr>
    </w:p>
    <w:p w:rsidR="00A470C3" w:rsidRPr="00570BEA" w:rsidRDefault="00A470C3" w:rsidP="00A470C3">
      <w:pPr>
        <w:autoSpaceDE w:val="0"/>
        <w:autoSpaceDN w:val="0"/>
        <w:adjustRightInd w:val="0"/>
        <w:spacing w:after="0" w:line="240" w:lineRule="auto"/>
        <w:ind w:left="1440"/>
        <w:rPr>
          <w:rFonts w:ascii="Arial" w:hAnsi="Arial" w:cs="Arial"/>
          <w:sz w:val="24"/>
          <w:szCs w:val="24"/>
        </w:rPr>
      </w:pPr>
      <w:r w:rsidRPr="00570BEA">
        <w:rPr>
          <w:rFonts w:ascii="Arial" w:hAnsi="Arial" w:cs="Arial"/>
          <w:sz w:val="24"/>
          <w:szCs w:val="24"/>
        </w:rPr>
        <w:t>Everyone has the right to bodily and psychological integrity,</w:t>
      </w:r>
      <w:r>
        <w:rPr>
          <w:rFonts w:ascii="Arial" w:hAnsi="Arial" w:cs="Arial"/>
          <w:sz w:val="24"/>
          <w:szCs w:val="24"/>
        </w:rPr>
        <w:t xml:space="preserve"> </w:t>
      </w:r>
      <w:r w:rsidRPr="00570BEA">
        <w:rPr>
          <w:rFonts w:ascii="Arial" w:hAnsi="Arial" w:cs="Arial"/>
          <w:sz w:val="24"/>
          <w:szCs w:val="24"/>
        </w:rPr>
        <w:t>which includes the right—</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to</w:t>
      </w:r>
      <w:proofErr w:type="gramEnd"/>
      <w:r w:rsidRPr="00570BEA">
        <w:rPr>
          <w:rFonts w:ascii="Arial" w:hAnsi="Arial" w:cs="Arial"/>
          <w:sz w:val="24"/>
          <w:szCs w:val="24"/>
        </w:rPr>
        <w:t xml:space="preserve"> make decisions concerning reproduction;</w:t>
      </w:r>
    </w:p>
    <w:p w:rsidR="00A470C3" w:rsidRPr="00570BEA"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to</w:t>
      </w:r>
      <w:proofErr w:type="gramEnd"/>
      <w:r w:rsidRPr="00570BEA">
        <w:rPr>
          <w:rFonts w:ascii="Arial" w:hAnsi="Arial" w:cs="Arial"/>
          <w:sz w:val="24"/>
          <w:szCs w:val="24"/>
        </w:rPr>
        <w:t xml:space="preserve"> security in and control over their body; and</w:t>
      </w:r>
    </w:p>
    <w:p w:rsidR="00A470C3" w:rsidRDefault="00A470C3" w:rsidP="00A470C3">
      <w:pPr>
        <w:autoSpaceDE w:val="0"/>
        <w:autoSpaceDN w:val="0"/>
        <w:adjustRightInd w:val="0"/>
        <w:spacing w:after="0" w:line="240" w:lineRule="auto"/>
        <w:ind w:left="720" w:firstLine="720"/>
        <w:rPr>
          <w:rFonts w:ascii="Arial" w:hAnsi="Arial" w:cs="Arial"/>
          <w:sz w:val="24"/>
          <w:szCs w:val="24"/>
        </w:rPr>
      </w:pPr>
      <w:proofErr w:type="gramStart"/>
      <w:r w:rsidRPr="00570BEA">
        <w:rPr>
          <w:rFonts w:ascii="Arial" w:hAnsi="Arial" w:cs="Arial"/>
          <w:sz w:val="24"/>
          <w:szCs w:val="24"/>
        </w:rPr>
        <w:t>not</w:t>
      </w:r>
      <w:proofErr w:type="gramEnd"/>
      <w:r w:rsidRPr="00570BEA">
        <w:rPr>
          <w:rFonts w:ascii="Arial" w:hAnsi="Arial" w:cs="Arial"/>
          <w:sz w:val="24"/>
          <w:szCs w:val="24"/>
        </w:rPr>
        <w:t xml:space="preserve"> to be subjected to medical or scientific experiments</w:t>
      </w:r>
      <w:r>
        <w:rPr>
          <w:rFonts w:ascii="Arial" w:hAnsi="Arial" w:cs="Arial"/>
          <w:sz w:val="24"/>
          <w:szCs w:val="24"/>
        </w:rPr>
        <w:t xml:space="preserve"> without their </w:t>
      </w:r>
      <w:r>
        <w:rPr>
          <w:rFonts w:ascii="Arial" w:hAnsi="Arial" w:cs="Arial"/>
          <w:sz w:val="24"/>
          <w:szCs w:val="24"/>
        </w:rPr>
        <w:tab/>
      </w:r>
      <w:r w:rsidRPr="00570BEA">
        <w:rPr>
          <w:rFonts w:ascii="Arial" w:hAnsi="Arial" w:cs="Arial"/>
          <w:sz w:val="24"/>
          <w:szCs w:val="24"/>
        </w:rPr>
        <w:t>informed consent.</w:t>
      </w:r>
      <w:r>
        <w:rPr>
          <w:rFonts w:ascii="Arial" w:hAnsi="Arial" w:cs="Arial"/>
          <w:sz w:val="24"/>
          <w:szCs w:val="24"/>
        </w:rPr>
        <w:tab/>
      </w:r>
      <w:r>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Pr>
          <w:rFonts w:ascii="Arial" w:hAnsi="Arial" w:cs="Arial"/>
          <w:sz w:val="24"/>
          <w:szCs w:val="24"/>
        </w:rPr>
        <w:t>[2]</w:t>
      </w:r>
    </w:p>
    <w:p w:rsidR="00A470C3" w:rsidRDefault="00A470C3" w:rsidP="00A470C3">
      <w:pPr>
        <w:autoSpaceDE w:val="0"/>
        <w:autoSpaceDN w:val="0"/>
        <w:adjustRightInd w:val="0"/>
        <w:spacing w:after="0" w:line="240" w:lineRule="auto"/>
        <w:rPr>
          <w:rFonts w:ascii="Arial" w:hAnsi="Arial" w:cs="Arial"/>
          <w:sz w:val="24"/>
          <w:szCs w:val="24"/>
        </w:rPr>
      </w:pPr>
    </w:p>
    <w:p w:rsidR="00A470C3" w:rsidRPr="00941A2B" w:rsidRDefault="00A470C3" w:rsidP="00A470C3">
      <w:pPr>
        <w:pStyle w:val="ListParagraph"/>
        <w:numPr>
          <w:ilvl w:val="1"/>
          <w:numId w:val="20"/>
        </w:numPr>
        <w:autoSpaceDE w:val="0"/>
        <w:autoSpaceDN w:val="0"/>
        <w:adjustRightInd w:val="0"/>
        <w:spacing w:after="0" w:line="240" w:lineRule="auto"/>
        <w:rPr>
          <w:rFonts w:ascii="Arial" w:hAnsi="Arial" w:cs="Arial"/>
          <w:sz w:val="24"/>
          <w:szCs w:val="24"/>
        </w:rPr>
      </w:pPr>
      <w:r w:rsidRPr="00941A2B">
        <w:rPr>
          <w:rFonts w:ascii="Arial" w:hAnsi="Arial" w:cs="Arial"/>
          <w:sz w:val="24"/>
          <w:szCs w:val="24"/>
        </w:rPr>
        <w:t>Constitutional</w:t>
      </w:r>
      <w:r w:rsidRPr="00941A2B">
        <w:rPr>
          <w:rFonts w:ascii="Arial" w:hAnsi="Arial" w:cs="Arial"/>
          <w:sz w:val="24"/>
          <w:szCs w:val="24"/>
        </w:rPr>
        <w:tab/>
      </w:r>
      <w:r w:rsidRPr="00941A2B">
        <w:rPr>
          <w:rFonts w:ascii="Arial" w:hAnsi="Arial" w:cs="Arial"/>
          <w:sz w:val="24"/>
          <w:szCs w:val="24"/>
        </w:rPr>
        <w:tab/>
      </w:r>
      <w:r w:rsidRPr="00941A2B">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009A2C8F">
        <w:rPr>
          <w:rFonts w:ascii="Arial" w:hAnsi="Arial" w:cs="Arial"/>
          <w:sz w:val="24"/>
          <w:szCs w:val="24"/>
        </w:rPr>
        <w:tab/>
      </w:r>
      <w:r w:rsidRPr="00941A2B">
        <w:rPr>
          <w:rFonts w:ascii="Arial" w:hAnsi="Arial" w:cs="Arial"/>
          <w:sz w:val="24"/>
          <w:szCs w:val="24"/>
        </w:rPr>
        <w:t>[1]</w:t>
      </w:r>
    </w:p>
    <w:p w:rsidR="00A470C3" w:rsidRDefault="00A470C3" w:rsidP="00A470C3">
      <w:pPr>
        <w:autoSpaceDE w:val="0"/>
        <w:autoSpaceDN w:val="0"/>
        <w:adjustRightInd w:val="0"/>
        <w:spacing w:after="0" w:line="240" w:lineRule="auto"/>
        <w:ind w:left="360"/>
        <w:rPr>
          <w:rFonts w:ascii="Arial" w:hAnsi="Arial" w:cs="Arial"/>
          <w:sz w:val="24"/>
          <w:szCs w:val="24"/>
        </w:rPr>
      </w:pPr>
    </w:p>
    <w:p w:rsidR="00A470C3" w:rsidRPr="00AB584B" w:rsidRDefault="00A470C3" w:rsidP="00A470C3">
      <w:pPr>
        <w:autoSpaceDE w:val="0"/>
        <w:autoSpaceDN w:val="0"/>
        <w:adjustRightInd w:val="0"/>
        <w:spacing w:after="0" w:line="360" w:lineRule="auto"/>
        <w:rPr>
          <w:rFonts w:ascii="Arial" w:hAnsi="Arial" w:cs="Arial"/>
          <w:b/>
          <w:sz w:val="24"/>
          <w:szCs w:val="24"/>
        </w:rPr>
      </w:pPr>
      <w:r w:rsidRPr="00AB584B">
        <w:rPr>
          <w:rFonts w:ascii="Arial" w:hAnsi="Arial" w:cs="Arial"/>
          <w:b/>
          <w:sz w:val="24"/>
          <w:szCs w:val="24"/>
        </w:rPr>
        <w:t>Question 7</w:t>
      </w:r>
    </w:p>
    <w:p w:rsidR="00A470C3" w:rsidRDefault="00A470C3" w:rsidP="00A470C3">
      <w:pPr>
        <w:autoSpaceDE w:val="0"/>
        <w:autoSpaceDN w:val="0"/>
        <w:adjustRightInd w:val="0"/>
        <w:spacing w:after="0" w:line="360" w:lineRule="auto"/>
        <w:rPr>
          <w:rFonts w:ascii="Arial" w:hAnsi="Arial" w:cs="Arial"/>
          <w:sz w:val="24"/>
          <w:szCs w:val="24"/>
        </w:rPr>
      </w:pPr>
      <w:r>
        <w:rPr>
          <w:rFonts w:ascii="Arial" w:hAnsi="Arial" w:cs="Arial"/>
          <w:sz w:val="24"/>
          <w:szCs w:val="24"/>
        </w:rPr>
        <w:t>7.1.</w:t>
      </w:r>
      <w:r>
        <w:rPr>
          <w:rFonts w:ascii="Arial" w:hAnsi="Arial" w:cs="Arial"/>
          <w:sz w:val="24"/>
          <w:szCs w:val="24"/>
        </w:rPr>
        <w:tab/>
        <w:t>Plagiarised; stole someone else’s intellectual property; committed fraud</w:t>
      </w:r>
      <w:r>
        <w:rPr>
          <w:rFonts w:ascii="Arial" w:hAnsi="Arial" w:cs="Arial"/>
          <w:sz w:val="24"/>
          <w:szCs w:val="24"/>
        </w:rPr>
        <w:tab/>
        <w:t>[1]</w:t>
      </w:r>
    </w:p>
    <w:p w:rsidR="00A470C3" w:rsidRDefault="00A470C3" w:rsidP="00A470C3">
      <w:pPr>
        <w:autoSpaceDE w:val="0"/>
        <w:autoSpaceDN w:val="0"/>
        <w:adjustRightInd w:val="0"/>
        <w:spacing w:after="0" w:line="360" w:lineRule="auto"/>
        <w:ind w:left="720" w:hanging="720"/>
        <w:rPr>
          <w:rFonts w:ascii="Arial" w:hAnsi="Arial" w:cs="Arial"/>
          <w:sz w:val="24"/>
          <w:szCs w:val="24"/>
        </w:rPr>
      </w:pPr>
      <w:r>
        <w:rPr>
          <w:rFonts w:ascii="Arial" w:hAnsi="Arial" w:cs="Arial"/>
          <w:sz w:val="24"/>
          <w:szCs w:val="24"/>
        </w:rPr>
        <w:t>7.2.</w:t>
      </w:r>
      <w:r>
        <w:rPr>
          <w:rFonts w:ascii="Arial" w:hAnsi="Arial" w:cs="Arial"/>
          <w:sz w:val="24"/>
          <w:szCs w:val="24"/>
        </w:rPr>
        <w:tab/>
        <w:t>Could get zero for the assignment and fail a subject; could be noted on his academic record, which may affect his applications for studying or finding a job; could be expelled/blacklisted from an institution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A470C3" w:rsidRDefault="00A470C3" w:rsidP="00A470C3">
      <w:pPr>
        <w:autoSpaceDE w:val="0"/>
        <w:autoSpaceDN w:val="0"/>
        <w:adjustRightInd w:val="0"/>
        <w:spacing w:after="0" w:line="360" w:lineRule="auto"/>
        <w:ind w:left="720" w:hanging="720"/>
        <w:rPr>
          <w:rFonts w:ascii="Arial" w:hAnsi="Arial" w:cs="Arial"/>
          <w:sz w:val="24"/>
          <w:szCs w:val="24"/>
        </w:rPr>
      </w:pPr>
      <w:r>
        <w:rPr>
          <w:rFonts w:ascii="Arial" w:hAnsi="Arial" w:cs="Arial"/>
          <w:sz w:val="24"/>
          <w:szCs w:val="24"/>
        </w:rPr>
        <w:t>7.3.</w:t>
      </w:r>
      <w:r>
        <w:rPr>
          <w:rFonts w:ascii="Arial" w:hAnsi="Arial" w:cs="Arial"/>
          <w:sz w:val="24"/>
          <w:szCs w:val="24"/>
        </w:rPr>
        <w:tab/>
        <w:t>Paraphrase content into his own words; turn assignments into ‘Turn it In’ programmes to check whether he has adapted content enough; in-text references and clear bibliography; do not copy or paste from Google</w:t>
      </w:r>
      <w:r>
        <w:rPr>
          <w:rFonts w:ascii="Arial" w:hAnsi="Arial" w:cs="Arial"/>
          <w:sz w:val="24"/>
          <w:szCs w:val="24"/>
        </w:rPr>
        <w:tab/>
        <w:t>[2]</w:t>
      </w:r>
    </w:p>
    <w:p w:rsidR="00A470C3" w:rsidRPr="00AB584B" w:rsidRDefault="00A470C3" w:rsidP="00A470C3">
      <w:pPr>
        <w:autoSpaceDE w:val="0"/>
        <w:autoSpaceDN w:val="0"/>
        <w:adjustRightInd w:val="0"/>
        <w:spacing w:after="0" w:line="360" w:lineRule="auto"/>
        <w:rPr>
          <w:rFonts w:ascii="Arial" w:hAnsi="Arial" w:cs="Arial"/>
          <w:b/>
          <w:sz w:val="24"/>
          <w:szCs w:val="24"/>
        </w:rPr>
      </w:pPr>
      <w:r>
        <w:rPr>
          <w:rFonts w:ascii="Arial" w:hAnsi="Arial" w:cs="Arial"/>
          <w:b/>
          <w:sz w:val="24"/>
          <w:szCs w:val="24"/>
        </w:rPr>
        <w:t>Question 8</w:t>
      </w:r>
    </w:p>
    <w:p w:rsidR="00A470C3" w:rsidRDefault="00A470C3" w:rsidP="00A470C3">
      <w:pPr>
        <w:autoSpaceDE w:val="0"/>
        <w:autoSpaceDN w:val="0"/>
        <w:adjustRightInd w:val="0"/>
        <w:ind w:left="720" w:hanging="720"/>
        <w:rPr>
          <w:rFonts w:ascii="Arial" w:hAnsi="Arial" w:cs="Arial"/>
          <w:sz w:val="24"/>
          <w:szCs w:val="24"/>
        </w:rPr>
      </w:pPr>
      <w:r>
        <w:rPr>
          <w:rFonts w:ascii="Arial" w:hAnsi="Arial" w:cs="Arial"/>
          <w:sz w:val="24"/>
          <w:szCs w:val="24"/>
        </w:rPr>
        <w:t>8.1.</w:t>
      </w:r>
      <w:r>
        <w:rPr>
          <w:rFonts w:ascii="Arial" w:hAnsi="Arial" w:cs="Arial"/>
          <w:sz w:val="24"/>
          <w:szCs w:val="24"/>
        </w:rPr>
        <w:tab/>
        <w:t>Children are forced to grow up in violent neighbourhoods where they are exposed to violence; their right to a childhood and security is violated</w:t>
      </w:r>
    </w:p>
    <w:p w:rsidR="00A470C3" w:rsidRDefault="00A470C3" w:rsidP="00A470C3">
      <w:pPr>
        <w:autoSpaceDE w:val="0"/>
        <w:autoSpaceDN w:val="0"/>
        <w:adjustRightInd w:val="0"/>
        <w:ind w:left="720" w:hanging="720"/>
        <w:rPr>
          <w:rFonts w:ascii="Arial" w:eastAsia="Times New Roman" w:hAnsi="Arial" w:cs="Arial"/>
          <w:sz w:val="24"/>
          <w:szCs w:val="24"/>
          <w:lang w:eastAsia="en-ZA"/>
        </w:rPr>
      </w:pPr>
      <w:r>
        <w:rPr>
          <w:rFonts w:ascii="Arial" w:hAnsi="Arial" w:cs="Arial"/>
          <w:sz w:val="24"/>
          <w:szCs w:val="24"/>
        </w:rPr>
        <w:tab/>
        <w:t>N</w:t>
      </w:r>
      <w:r>
        <w:rPr>
          <w:rFonts w:ascii="Arial" w:eastAsia="Times New Roman" w:hAnsi="Arial" w:cs="Arial"/>
          <w:sz w:val="24"/>
          <w:szCs w:val="24"/>
          <w:lang w:eastAsia="en-ZA"/>
        </w:rPr>
        <w:t>owhere is safe for young children</w:t>
      </w:r>
      <w:r w:rsidR="002715AE">
        <w:rPr>
          <w:rFonts w:ascii="Arial" w:eastAsia="Times New Roman" w:hAnsi="Arial" w:cs="Arial"/>
          <w:sz w:val="24"/>
          <w:szCs w:val="24"/>
          <w:lang w:eastAsia="en-ZA"/>
        </w:rPr>
        <w:t xml:space="preserve"> to</w:t>
      </w:r>
      <w:r>
        <w:rPr>
          <w:rFonts w:ascii="Arial" w:eastAsia="Times New Roman" w:hAnsi="Arial" w:cs="Arial"/>
          <w:sz w:val="24"/>
          <w:szCs w:val="24"/>
          <w:lang w:eastAsia="en-ZA"/>
        </w:rPr>
        <w:t xml:space="preserve"> play, so they </w:t>
      </w:r>
      <w:r w:rsidR="002715AE">
        <w:rPr>
          <w:rFonts w:ascii="Arial" w:eastAsia="Times New Roman" w:hAnsi="Arial" w:cs="Arial"/>
          <w:sz w:val="24"/>
          <w:szCs w:val="24"/>
          <w:lang w:eastAsia="en-ZA"/>
        </w:rPr>
        <w:t>are forced to</w:t>
      </w:r>
      <w:r>
        <w:rPr>
          <w:rFonts w:ascii="Arial" w:eastAsia="Times New Roman" w:hAnsi="Arial" w:cs="Arial"/>
          <w:sz w:val="24"/>
          <w:szCs w:val="24"/>
          <w:lang w:eastAsia="en-ZA"/>
        </w:rPr>
        <w:t xml:space="preserve"> stay indoors</w:t>
      </w:r>
      <w:r>
        <w:rPr>
          <w:rFonts w:ascii="Arial" w:eastAsia="Times New Roman" w:hAnsi="Arial" w:cs="Arial"/>
          <w:sz w:val="24"/>
          <w:szCs w:val="24"/>
          <w:lang w:eastAsia="en-ZA"/>
        </w:rPr>
        <w:tab/>
      </w:r>
    </w:p>
    <w:p w:rsidR="00A470C3" w:rsidRDefault="00A470C3" w:rsidP="00A470C3">
      <w:pPr>
        <w:autoSpaceDE w:val="0"/>
        <w:autoSpaceDN w:val="0"/>
        <w:adjustRightInd w:val="0"/>
        <w:ind w:left="720"/>
        <w:rPr>
          <w:rFonts w:ascii="Arial" w:eastAsia="Times New Roman" w:hAnsi="Arial" w:cs="Arial"/>
          <w:sz w:val="24"/>
          <w:szCs w:val="24"/>
          <w:lang w:eastAsia="en-ZA"/>
        </w:rPr>
      </w:pPr>
      <w:r>
        <w:rPr>
          <w:rFonts w:ascii="Arial" w:eastAsia="Times New Roman" w:hAnsi="Arial" w:cs="Arial"/>
          <w:sz w:val="24"/>
          <w:szCs w:val="24"/>
          <w:lang w:eastAsia="en-ZA"/>
        </w:rPr>
        <w:lastRenderedPageBreak/>
        <w:t>Children are sometimes prevented from going to school because of gang violence</w:t>
      </w:r>
    </w:p>
    <w:p w:rsidR="00A470C3" w:rsidRDefault="00A470C3" w:rsidP="00A470C3">
      <w:pPr>
        <w:autoSpaceDE w:val="0"/>
        <w:autoSpaceDN w:val="0"/>
        <w:adjustRightInd w:val="0"/>
        <w:ind w:left="720"/>
        <w:rPr>
          <w:rFonts w:ascii="Arial" w:hAnsi="Arial" w:cs="Arial"/>
          <w:sz w:val="24"/>
          <w:szCs w:val="24"/>
        </w:rPr>
      </w:pPr>
      <w:r>
        <w:rPr>
          <w:rFonts w:ascii="Arial" w:eastAsia="Times New Roman" w:hAnsi="Arial" w:cs="Arial"/>
          <w:sz w:val="24"/>
          <w:szCs w:val="24"/>
          <w:lang w:eastAsia="en-ZA"/>
        </w:rPr>
        <w:t>Children are forced to perform illegal and inappropriate services that place their well-being at risk</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[2]</w:t>
      </w:r>
    </w:p>
    <w:p w:rsidR="00A470C3" w:rsidRDefault="00A470C3" w:rsidP="00A470C3">
      <w:pPr>
        <w:autoSpaceDE w:val="0"/>
        <w:autoSpaceDN w:val="0"/>
        <w:adjustRightInd w:val="0"/>
        <w:ind w:left="720" w:hanging="720"/>
        <w:rPr>
          <w:rFonts w:ascii="Arial" w:eastAsia="Times New Roman" w:hAnsi="Arial" w:cs="Arial"/>
          <w:sz w:val="24"/>
          <w:szCs w:val="24"/>
          <w:lang w:eastAsia="en-ZA"/>
        </w:rPr>
      </w:pPr>
      <w:r>
        <w:rPr>
          <w:rFonts w:ascii="Arial" w:hAnsi="Arial" w:cs="Arial"/>
          <w:sz w:val="24"/>
          <w:szCs w:val="24"/>
        </w:rPr>
        <w:t>8.2.</w:t>
      </w:r>
      <w:r>
        <w:rPr>
          <w:rFonts w:ascii="Arial" w:hAnsi="Arial" w:cs="Arial"/>
          <w:sz w:val="24"/>
          <w:szCs w:val="24"/>
        </w:rPr>
        <w:tab/>
      </w:r>
      <w:r w:rsidRPr="006C2D67">
        <w:rPr>
          <w:rFonts w:ascii="Arial" w:hAnsi="Arial" w:cs="Arial"/>
          <w:sz w:val="24"/>
          <w:szCs w:val="24"/>
        </w:rPr>
        <w:t>T</w:t>
      </w:r>
      <w:r>
        <w:rPr>
          <w:rFonts w:ascii="Arial" w:eastAsia="Times New Roman" w:hAnsi="Arial" w:cs="Arial"/>
          <w:sz w:val="24"/>
          <w:szCs w:val="24"/>
          <w:lang w:eastAsia="en-ZA"/>
        </w:rPr>
        <w:t>hey are easily</w:t>
      </w:r>
      <w:r w:rsidRPr="006C2D67">
        <w:rPr>
          <w:rFonts w:ascii="Arial" w:eastAsia="Times New Roman" w:hAnsi="Arial" w:cs="Arial"/>
          <w:sz w:val="24"/>
          <w:szCs w:val="24"/>
          <w:lang w:eastAsia="en-ZA"/>
        </w:rPr>
        <w:t xml:space="preserve"> influenced / </w:t>
      </w:r>
      <w:r>
        <w:rPr>
          <w:rFonts w:ascii="Arial" w:eastAsia="Times New Roman" w:hAnsi="Arial" w:cs="Arial"/>
          <w:sz w:val="24"/>
          <w:szCs w:val="24"/>
          <w:lang w:eastAsia="en-ZA"/>
        </w:rPr>
        <w:t>not able to physically fight off an attack</w:t>
      </w:r>
      <w:r w:rsidRPr="006C2D67">
        <w:rPr>
          <w:rFonts w:ascii="Arial" w:eastAsia="Times New Roman" w:hAnsi="Arial" w:cs="Arial"/>
          <w:sz w:val="24"/>
          <w:szCs w:val="24"/>
          <w:lang w:eastAsia="en-ZA"/>
        </w:rPr>
        <w:t xml:space="preserve"> / easily caught up in the moment / ea</w:t>
      </w:r>
      <w:r>
        <w:rPr>
          <w:rFonts w:ascii="Arial" w:eastAsia="Times New Roman" w:hAnsi="Arial" w:cs="Arial"/>
          <w:sz w:val="24"/>
          <w:szCs w:val="24"/>
          <w:lang w:eastAsia="en-ZA"/>
        </w:rPr>
        <w:t>sy to manipulate / gullible</w:t>
      </w:r>
    </w:p>
    <w:p w:rsidR="00A470C3" w:rsidRDefault="00A470C3" w:rsidP="00A470C3">
      <w:pPr>
        <w:autoSpaceDE w:val="0"/>
        <w:autoSpaceDN w:val="0"/>
        <w:adjustRightInd w:val="0"/>
        <w:ind w:left="720" w:hanging="720"/>
        <w:rPr>
          <w:rFonts w:ascii="Arial" w:eastAsia="Times New Roman" w:hAnsi="Arial" w:cs="Arial"/>
          <w:sz w:val="24"/>
          <w:szCs w:val="24"/>
          <w:lang w:eastAsia="en-ZA"/>
        </w:rPr>
      </w:pPr>
      <w:r>
        <w:rPr>
          <w:rFonts w:ascii="Arial" w:eastAsia="Times New Roman" w:hAnsi="Arial" w:cs="Arial"/>
          <w:sz w:val="24"/>
          <w:szCs w:val="24"/>
          <w:lang w:eastAsia="en-ZA"/>
        </w:rPr>
        <w:tab/>
        <w:t>If children come from homes where they are vulnerable to abuse or neglect, the gang might symbolise a family where they feel accepted and protected</w:t>
      </w:r>
      <w:r>
        <w:rPr>
          <w:rFonts w:ascii="Arial" w:eastAsia="Times New Roman" w:hAnsi="Arial" w:cs="Arial"/>
          <w:sz w:val="24"/>
          <w:szCs w:val="24"/>
          <w:lang w:eastAsia="en-ZA"/>
        </w:rPr>
        <w:tab/>
      </w:r>
      <w:r w:rsidRPr="006C2D67">
        <w:rPr>
          <w:rFonts w:ascii="Arial" w:eastAsia="Times New Roman" w:hAnsi="Arial" w:cs="Arial"/>
          <w:sz w:val="24"/>
          <w:szCs w:val="24"/>
          <w:lang w:eastAsia="en-ZA"/>
        </w:rPr>
        <w:t>[2]</w:t>
      </w:r>
    </w:p>
    <w:p w:rsidR="00A470C3" w:rsidRDefault="00A470C3" w:rsidP="00A470C3">
      <w:pPr>
        <w:autoSpaceDE w:val="0"/>
        <w:autoSpaceDN w:val="0"/>
        <w:adjustRightInd w:val="0"/>
        <w:ind w:left="720" w:hanging="720"/>
        <w:rPr>
          <w:rFonts w:ascii="Arial" w:eastAsia="Times New Roman" w:hAnsi="Arial" w:cs="Arial"/>
          <w:sz w:val="24"/>
          <w:szCs w:val="24"/>
          <w:lang w:eastAsia="en-ZA"/>
        </w:rPr>
      </w:pPr>
      <w:r>
        <w:rPr>
          <w:rFonts w:ascii="Arial" w:eastAsia="Times New Roman" w:hAnsi="Arial" w:cs="Arial"/>
          <w:sz w:val="24"/>
          <w:szCs w:val="24"/>
          <w:lang w:eastAsia="en-ZA"/>
        </w:rPr>
        <w:t>8.3.1.</w:t>
      </w:r>
      <w:r>
        <w:rPr>
          <w:rFonts w:ascii="Arial" w:eastAsia="Times New Roman" w:hAnsi="Arial" w:cs="Arial"/>
          <w:sz w:val="24"/>
          <w:szCs w:val="24"/>
          <w:lang w:eastAsia="en-ZA"/>
        </w:rPr>
        <w:tab/>
      </w:r>
      <w:r w:rsidRPr="000A4593">
        <w:rPr>
          <w:rFonts w:ascii="Arial" w:eastAsia="Times New Roman" w:hAnsi="Arial" w:cs="Arial"/>
          <w:sz w:val="24"/>
          <w:szCs w:val="24"/>
          <w:u w:val="single"/>
          <w:lang w:eastAsia="en-ZA"/>
        </w:rPr>
        <w:t>Association</w:t>
      </w:r>
      <w:r>
        <w:rPr>
          <w:rFonts w:ascii="Arial" w:eastAsia="Times New Roman" w:hAnsi="Arial" w:cs="Arial"/>
          <w:sz w:val="24"/>
          <w:szCs w:val="24"/>
          <w:lang w:eastAsia="en-ZA"/>
        </w:rPr>
        <w:t xml:space="preserve">: </w:t>
      </w:r>
      <w:r w:rsidR="007E6B98">
        <w:rPr>
          <w:rFonts w:ascii="Arial" w:eastAsia="Times New Roman" w:hAnsi="Arial" w:cs="Arial"/>
          <w:sz w:val="24"/>
          <w:szCs w:val="24"/>
          <w:lang w:eastAsia="en-ZA"/>
        </w:rPr>
        <w:t>Members of the community may be punished</w:t>
      </w:r>
      <w:r>
        <w:rPr>
          <w:rFonts w:ascii="Arial" w:eastAsia="Times New Roman" w:hAnsi="Arial" w:cs="Arial"/>
          <w:sz w:val="24"/>
          <w:szCs w:val="24"/>
          <w:lang w:eastAsia="en-ZA"/>
        </w:rPr>
        <w:t xml:space="preserve">/killed for speaking to </w:t>
      </w:r>
      <w:r w:rsidR="007E6B98">
        <w:rPr>
          <w:rFonts w:ascii="Arial" w:eastAsia="Times New Roman" w:hAnsi="Arial" w:cs="Arial"/>
          <w:sz w:val="24"/>
          <w:szCs w:val="24"/>
          <w:lang w:eastAsia="en-ZA"/>
        </w:rPr>
        <w:t xml:space="preserve">the police or from associating with the ‘opposition’ </w:t>
      </w:r>
      <w:r>
        <w:rPr>
          <w:rFonts w:ascii="Arial" w:eastAsia="Times New Roman" w:hAnsi="Arial" w:cs="Arial"/>
          <w:sz w:val="24"/>
          <w:szCs w:val="24"/>
          <w:lang w:eastAsia="en-ZA"/>
        </w:rPr>
        <w:t xml:space="preserve"> </w:t>
      </w:r>
    </w:p>
    <w:p w:rsidR="00A470C3" w:rsidRDefault="00A470C3" w:rsidP="00A470C3">
      <w:pPr>
        <w:autoSpaceDE w:val="0"/>
        <w:autoSpaceDN w:val="0"/>
        <w:adjustRightInd w:val="0"/>
        <w:ind w:left="720" w:hanging="720"/>
        <w:rPr>
          <w:rFonts w:ascii="Arial" w:eastAsia="Times New Roman" w:hAnsi="Arial" w:cs="Arial"/>
          <w:sz w:val="24"/>
          <w:szCs w:val="24"/>
          <w:lang w:eastAsia="en-ZA"/>
        </w:rPr>
      </w:pPr>
      <w:r>
        <w:rPr>
          <w:rFonts w:ascii="Arial" w:eastAsia="Times New Roman" w:hAnsi="Arial" w:cs="Arial"/>
          <w:sz w:val="24"/>
          <w:szCs w:val="24"/>
          <w:lang w:eastAsia="en-ZA"/>
        </w:rPr>
        <w:tab/>
      </w:r>
      <w:r w:rsidRPr="000A4593">
        <w:rPr>
          <w:rFonts w:ascii="Arial" w:eastAsia="Times New Roman" w:hAnsi="Arial" w:cs="Arial"/>
          <w:sz w:val="24"/>
          <w:szCs w:val="24"/>
          <w:u w:val="single"/>
          <w:lang w:eastAsia="en-ZA"/>
        </w:rPr>
        <w:t>Movement</w:t>
      </w:r>
      <w:r>
        <w:rPr>
          <w:rFonts w:ascii="Arial" w:eastAsia="Times New Roman" w:hAnsi="Arial" w:cs="Arial"/>
          <w:sz w:val="24"/>
          <w:szCs w:val="24"/>
          <w:lang w:eastAsia="en-ZA"/>
        </w:rPr>
        <w:t>: Due to gun violence, people are unable to leave their homes without worrying that they may fall victim to stray bullets as a result of gangs fighting; or that they may be attacked or accosted by gang members</w:t>
      </w:r>
    </w:p>
    <w:p w:rsidR="00A470C3" w:rsidRPr="00570BEA" w:rsidRDefault="00A470C3" w:rsidP="00A470C3">
      <w:pPr>
        <w:autoSpaceDE w:val="0"/>
        <w:autoSpaceDN w:val="0"/>
        <w:adjustRightInd w:val="0"/>
        <w:ind w:left="720" w:hanging="720"/>
        <w:rPr>
          <w:rFonts w:ascii="Arial" w:hAnsi="Arial" w:cs="Arial"/>
          <w:sz w:val="24"/>
          <w:szCs w:val="24"/>
        </w:rPr>
      </w:pPr>
      <w:r>
        <w:rPr>
          <w:rFonts w:ascii="Arial" w:eastAsia="Times New Roman" w:hAnsi="Arial" w:cs="Arial"/>
          <w:sz w:val="24"/>
          <w:szCs w:val="24"/>
          <w:lang w:eastAsia="en-ZA"/>
        </w:rPr>
        <w:tab/>
      </w:r>
      <w:r w:rsidRPr="000A4593">
        <w:rPr>
          <w:rFonts w:ascii="Arial" w:eastAsia="Times New Roman" w:hAnsi="Arial" w:cs="Arial"/>
          <w:sz w:val="24"/>
          <w:szCs w:val="24"/>
          <w:u w:val="single"/>
          <w:lang w:eastAsia="en-ZA"/>
        </w:rPr>
        <w:t>Assembly</w:t>
      </w:r>
      <w:r>
        <w:rPr>
          <w:rFonts w:ascii="Arial" w:eastAsia="Times New Roman" w:hAnsi="Arial" w:cs="Arial"/>
          <w:sz w:val="24"/>
          <w:szCs w:val="24"/>
          <w:lang w:eastAsia="en-ZA"/>
        </w:rPr>
        <w:t>: Gangs may control certain areas of communities, which prevent people from meeting under safe conditions; gang violence might also prevent community activists who are anti-gangsterism to form petition groups to demonstrate in communities</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[3]</w:t>
      </w:r>
    </w:p>
    <w:p w:rsidR="00A470C3" w:rsidRDefault="00A470C3" w:rsidP="00A470C3">
      <w:pPr>
        <w:ind w:left="720" w:right="-23" w:hanging="720"/>
        <w:rPr>
          <w:rFonts w:ascii="Arial" w:hAnsi="Arial" w:cs="Arial"/>
          <w:sz w:val="24"/>
          <w:szCs w:val="24"/>
        </w:rPr>
      </w:pPr>
      <w:r>
        <w:rPr>
          <w:rFonts w:ascii="Arial" w:hAnsi="Arial" w:cs="Arial"/>
          <w:sz w:val="24"/>
          <w:szCs w:val="24"/>
        </w:rPr>
        <w:t>8.4.</w:t>
      </w:r>
      <w:r>
        <w:rPr>
          <w:rFonts w:ascii="Arial" w:hAnsi="Arial" w:cs="Arial"/>
          <w:sz w:val="24"/>
          <w:szCs w:val="24"/>
        </w:rPr>
        <w:tab/>
      </w:r>
      <w:r w:rsidRPr="00DD44BC">
        <w:rPr>
          <w:rFonts w:ascii="Arial" w:hAnsi="Arial" w:cs="Arial"/>
          <w:sz w:val="24"/>
          <w:szCs w:val="24"/>
          <w:u w:val="single"/>
        </w:rPr>
        <w:t>Education</w:t>
      </w:r>
      <w:r>
        <w:rPr>
          <w:rFonts w:ascii="Arial" w:hAnsi="Arial" w:cs="Arial"/>
          <w:sz w:val="24"/>
          <w:szCs w:val="24"/>
        </w:rPr>
        <w:t>: talks from recovered gang members to warn young children about the dangers</w:t>
      </w:r>
    </w:p>
    <w:p w:rsidR="00A470C3" w:rsidRDefault="00A470C3" w:rsidP="00A470C3">
      <w:pPr>
        <w:ind w:left="720" w:right="-23" w:hanging="720"/>
        <w:rPr>
          <w:rFonts w:ascii="Arial" w:hAnsi="Arial" w:cs="Arial"/>
          <w:sz w:val="24"/>
          <w:szCs w:val="24"/>
        </w:rPr>
      </w:pPr>
      <w:r>
        <w:rPr>
          <w:rFonts w:ascii="Arial" w:hAnsi="Arial" w:cs="Arial"/>
          <w:sz w:val="24"/>
          <w:szCs w:val="24"/>
        </w:rPr>
        <w:tab/>
      </w:r>
      <w:r w:rsidRPr="00DD44BC">
        <w:rPr>
          <w:rFonts w:ascii="Arial" w:hAnsi="Arial" w:cs="Arial"/>
          <w:sz w:val="24"/>
          <w:szCs w:val="24"/>
          <w:u w:val="single"/>
        </w:rPr>
        <w:t>Opportunity</w:t>
      </w:r>
      <w:r>
        <w:rPr>
          <w:rFonts w:ascii="Arial" w:hAnsi="Arial" w:cs="Arial"/>
          <w:sz w:val="24"/>
          <w:szCs w:val="24"/>
        </w:rPr>
        <w:t>: after-school projects and initiatives to prevent exposure to gangsterism where children are taught to dream and hope</w:t>
      </w:r>
    </w:p>
    <w:p w:rsidR="00A470C3" w:rsidRDefault="00A470C3" w:rsidP="00A470C3">
      <w:pPr>
        <w:ind w:left="720" w:right="-23" w:hanging="720"/>
        <w:rPr>
          <w:rFonts w:ascii="Arial" w:hAnsi="Arial" w:cs="Arial"/>
          <w:sz w:val="24"/>
          <w:szCs w:val="24"/>
        </w:rPr>
      </w:pPr>
      <w:r>
        <w:rPr>
          <w:rFonts w:ascii="Arial" w:hAnsi="Arial" w:cs="Arial"/>
          <w:sz w:val="24"/>
          <w:szCs w:val="24"/>
        </w:rPr>
        <w:tab/>
      </w:r>
      <w:r w:rsidRPr="00AF5F0F">
        <w:rPr>
          <w:rFonts w:ascii="Arial" w:hAnsi="Arial" w:cs="Arial"/>
          <w:sz w:val="24"/>
          <w:szCs w:val="24"/>
          <w:u w:val="single"/>
        </w:rPr>
        <w:t>School</w:t>
      </w:r>
      <w:r>
        <w:rPr>
          <w:rFonts w:ascii="Arial" w:hAnsi="Arial" w:cs="Arial"/>
          <w:sz w:val="24"/>
          <w:szCs w:val="24"/>
        </w:rPr>
        <w:t>: Life Skill programmes to equip learners with skills to “say no” and handle conflict in a non-violent way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A470C3" w:rsidRPr="00BF09CB" w:rsidRDefault="00A470C3" w:rsidP="00A470C3">
      <w:pPr>
        <w:ind w:left="720" w:right="-23" w:hanging="720"/>
        <w:rPr>
          <w:rFonts w:ascii="Arial" w:hAnsi="Arial" w:cs="Arial"/>
          <w:b/>
          <w:sz w:val="24"/>
          <w:szCs w:val="24"/>
          <w:u w:val="single"/>
        </w:rPr>
      </w:pPr>
      <w:r w:rsidRPr="00BF09CB">
        <w:rPr>
          <w:rFonts w:ascii="Arial" w:hAnsi="Arial" w:cs="Arial"/>
          <w:b/>
          <w:sz w:val="24"/>
          <w:szCs w:val="24"/>
          <w:u w:val="single"/>
        </w:rPr>
        <w:t>SECTION C</w:t>
      </w:r>
    </w:p>
    <w:p w:rsidR="00A470C3" w:rsidRPr="00D817CD" w:rsidRDefault="00A470C3" w:rsidP="00A470C3">
      <w:pPr>
        <w:ind w:left="720" w:right="-23" w:hanging="720"/>
        <w:rPr>
          <w:rFonts w:ascii="Arial" w:hAnsi="Arial" w:cs="Arial"/>
          <w:b/>
          <w:sz w:val="24"/>
          <w:szCs w:val="24"/>
        </w:rPr>
      </w:pPr>
      <w:r w:rsidRPr="00D817CD">
        <w:rPr>
          <w:rFonts w:ascii="Arial" w:hAnsi="Arial" w:cs="Arial"/>
          <w:b/>
          <w:sz w:val="24"/>
          <w:szCs w:val="24"/>
        </w:rPr>
        <w:t>Question 9</w:t>
      </w:r>
    </w:p>
    <w:p w:rsidR="00A470C3" w:rsidRPr="000C014A" w:rsidRDefault="00A470C3" w:rsidP="00A470C3">
      <w:pPr>
        <w:spacing w:after="180"/>
        <w:ind w:right="-613"/>
        <w:rPr>
          <w:rFonts w:ascii="Arial" w:eastAsia="Times New Roman" w:hAnsi="Arial" w:cs="Arial"/>
          <w:sz w:val="24"/>
          <w:szCs w:val="24"/>
          <w:lang w:eastAsia="en-ZA"/>
        </w:rPr>
      </w:pPr>
      <w:r w:rsidRPr="000C014A">
        <w:rPr>
          <w:rFonts w:ascii="Arial" w:eastAsia="Times New Roman" w:hAnsi="Arial" w:cs="Arial"/>
          <w:sz w:val="24"/>
          <w:szCs w:val="24"/>
          <w:u w:val="single"/>
          <w:lang w:eastAsia="en-ZA"/>
        </w:rPr>
        <w:t>The impact on a victim’s emotional, psychological, and physical well-being</w:t>
      </w:r>
      <w:r w:rsidRPr="000C014A">
        <w:rPr>
          <w:rFonts w:ascii="Arial" w:eastAsia="Times New Roman" w:hAnsi="Arial" w:cs="Arial"/>
          <w:sz w:val="24"/>
          <w:szCs w:val="24"/>
          <w:u w:val="single"/>
          <w:lang w:eastAsia="en-ZA"/>
        </w:rPr>
        <w:tab/>
        <w:t>:</w:t>
      </w:r>
      <w:r w:rsidRPr="000C014A">
        <w:rPr>
          <w:rFonts w:ascii="Arial" w:eastAsia="Times New Roman" w:hAnsi="Arial" w:cs="Arial"/>
          <w:sz w:val="24"/>
          <w:szCs w:val="24"/>
          <w:lang w:eastAsia="en-ZA"/>
        </w:rPr>
        <w:tab/>
        <w:t>[3]</w:t>
      </w:r>
    </w:p>
    <w:p w:rsidR="00A470C3" w:rsidRPr="000C014A" w:rsidRDefault="00A470C3" w:rsidP="00A470C3">
      <w:pPr>
        <w:spacing w:after="0"/>
        <w:ind w:right="-613"/>
        <w:rPr>
          <w:rFonts w:ascii="Arial" w:eastAsia="Times New Roman" w:hAnsi="Arial" w:cs="Arial"/>
          <w:i/>
          <w:sz w:val="24"/>
          <w:szCs w:val="24"/>
          <w:lang w:eastAsia="en-ZA"/>
        </w:rPr>
      </w:pPr>
      <w:r w:rsidRPr="000C014A">
        <w:rPr>
          <w:rFonts w:ascii="Arial" w:eastAsia="Times New Roman" w:hAnsi="Arial" w:cs="Arial"/>
          <w:i/>
          <w:sz w:val="24"/>
          <w:szCs w:val="24"/>
          <w:lang w:eastAsia="en-ZA"/>
        </w:rPr>
        <w:t>Emotional</w:t>
      </w:r>
    </w:p>
    <w:p w:rsidR="00A470C3" w:rsidRDefault="00A470C3" w:rsidP="00A470C3">
      <w:pPr>
        <w:pStyle w:val="ListParagraph"/>
        <w:numPr>
          <w:ilvl w:val="0"/>
          <w:numId w:val="3"/>
        </w:numPr>
        <w:spacing w:after="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Lowers their self-esteem</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withdrawal; depression</w:t>
      </w:r>
    </w:p>
    <w:p w:rsidR="00A470C3" w:rsidRPr="00DB283A" w:rsidRDefault="00A470C3" w:rsidP="00A470C3">
      <w:pPr>
        <w:pStyle w:val="ListParagraph"/>
        <w:numPr>
          <w:ilvl w:val="0"/>
          <w:numId w:val="3"/>
        </w:numPr>
        <w:spacing w:after="18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Feel ashamed</w:t>
      </w:r>
    </w:p>
    <w:p w:rsidR="00A470C3" w:rsidRPr="000C014A" w:rsidRDefault="00A470C3" w:rsidP="00A470C3">
      <w:pPr>
        <w:spacing w:after="180"/>
        <w:ind w:right="-613"/>
        <w:rPr>
          <w:rFonts w:ascii="Arial" w:eastAsia="Times New Roman" w:hAnsi="Arial" w:cs="Arial"/>
          <w:i/>
          <w:sz w:val="24"/>
          <w:szCs w:val="24"/>
          <w:lang w:eastAsia="en-ZA"/>
        </w:rPr>
      </w:pPr>
      <w:r w:rsidRPr="000C014A">
        <w:rPr>
          <w:rFonts w:ascii="Arial" w:eastAsia="Times New Roman" w:hAnsi="Arial" w:cs="Arial"/>
          <w:i/>
          <w:sz w:val="24"/>
          <w:szCs w:val="24"/>
          <w:lang w:eastAsia="en-ZA"/>
        </w:rPr>
        <w:t>Psychological</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Fearful</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Negative Self-Concep</w:t>
      </w:r>
      <w:r>
        <w:rPr>
          <w:rFonts w:ascii="Arial" w:eastAsia="Times New Roman" w:hAnsi="Arial" w:cs="Arial"/>
          <w:sz w:val="24"/>
          <w:szCs w:val="24"/>
          <w:lang w:eastAsia="en-ZA"/>
        </w:rPr>
        <w:t>t: feel worthless</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S</w:t>
      </w:r>
      <w:r w:rsidRPr="00DB283A">
        <w:rPr>
          <w:rFonts w:ascii="Arial" w:eastAsia="Times New Roman" w:hAnsi="Arial" w:cs="Arial"/>
          <w:sz w:val="24"/>
          <w:szCs w:val="24"/>
          <w:lang w:eastAsia="en-ZA"/>
        </w:rPr>
        <w:t>uicide</w:t>
      </w:r>
    </w:p>
    <w:p w:rsidR="00A470C3" w:rsidRPr="000C014A" w:rsidRDefault="00A470C3" w:rsidP="00A470C3">
      <w:pPr>
        <w:spacing w:after="180"/>
        <w:ind w:right="-613"/>
        <w:rPr>
          <w:rFonts w:ascii="Arial" w:eastAsia="Times New Roman" w:hAnsi="Arial" w:cs="Arial"/>
          <w:i/>
          <w:sz w:val="24"/>
          <w:szCs w:val="24"/>
          <w:lang w:eastAsia="en-ZA"/>
        </w:rPr>
      </w:pPr>
      <w:r w:rsidRPr="000C014A">
        <w:rPr>
          <w:rFonts w:ascii="Arial" w:eastAsia="Times New Roman" w:hAnsi="Arial" w:cs="Arial"/>
          <w:i/>
          <w:sz w:val="24"/>
          <w:szCs w:val="24"/>
          <w:lang w:eastAsia="en-ZA"/>
        </w:rPr>
        <w:lastRenderedPageBreak/>
        <w:t>Physical</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sidRPr="00DB283A">
        <w:rPr>
          <w:rFonts w:ascii="Arial" w:eastAsia="Times New Roman" w:hAnsi="Arial" w:cs="Arial"/>
          <w:sz w:val="24"/>
          <w:szCs w:val="24"/>
          <w:lang w:eastAsia="en-ZA"/>
        </w:rPr>
        <w:t>Might not get tested</w:t>
      </w:r>
    </w:p>
    <w:p w:rsidR="00A470C3" w:rsidRDefault="00A470C3" w:rsidP="00A470C3">
      <w:pPr>
        <w:pStyle w:val="ListParagraph"/>
        <w:numPr>
          <w:ilvl w:val="0"/>
          <w:numId w:val="3"/>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Feel isolated</w:t>
      </w:r>
    </w:p>
    <w:p w:rsidR="00A470C3" w:rsidRPr="00DB283A" w:rsidRDefault="00A470C3" w:rsidP="00A470C3">
      <w:pPr>
        <w:pStyle w:val="ListParagraph"/>
        <w:numPr>
          <w:ilvl w:val="0"/>
          <w:numId w:val="3"/>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Don’t educate themselves about their condition or seek medication</w:t>
      </w:r>
    </w:p>
    <w:p w:rsidR="00A470C3" w:rsidRPr="008502DC" w:rsidRDefault="00A470C3" w:rsidP="00A470C3">
      <w:pPr>
        <w:pStyle w:val="ListParagraph"/>
        <w:spacing w:after="180"/>
        <w:ind w:right="-613"/>
        <w:rPr>
          <w:rFonts w:ascii="Arial" w:eastAsia="Times New Roman" w:hAnsi="Arial" w:cs="Arial"/>
          <w:sz w:val="24"/>
          <w:szCs w:val="24"/>
          <w:lang w:eastAsia="en-ZA"/>
        </w:rPr>
      </w:pPr>
    </w:p>
    <w:p w:rsidR="00A470C3" w:rsidRDefault="00A470C3" w:rsidP="00A470C3">
      <w:pPr>
        <w:spacing w:after="180"/>
        <w:ind w:right="-613"/>
        <w:rPr>
          <w:rFonts w:ascii="Arial" w:eastAsia="Times New Roman" w:hAnsi="Arial" w:cs="Arial"/>
          <w:sz w:val="24"/>
          <w:szCs w:val="24"/>
          <w:lang w:eastAsia="en-ZA"/>
        </w:rPr>
      </w:pPr>
      <w:r w:rsidRPr="000C014A">
        <w:rPr>
          <w:rFonts w:ascii="Arial" w:eastAsia="Times New Roman" w:hAnsi="Arial" w:cs="Arial"/>
          <w:sz w:val="24"/>
          <w:szCs w:val="24"/>
          <w:u w:val="single"/>
          <w:lang w:eastAsia="en-ZA"/>
        </w:rPr>
        <w:t>Ways to support people living with HIV</w:t>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r>
      <w:r w:rsidRPr="002A6A43">
        <w:rPr>
          <w:rFonts w:ascii="Arial" w:eastAsia="Times New Roman" w:hAnsi="Arial" w:cs="Arial"/>
          <w:sz w:val="24"/>
          <w:szCs w:val="24"/>
          <w:lang w:eastAsia="en-ZA"/>
        </w:rPr>
        <w:tab/>
        <w:t>[</w:t>
      </w:r>
      <w:r w:rsidR="009F59C4">
        <w:rPr>
          <w:rFonts w:ascii="Arial" w:eastAsia="Times New Roman" w:hAnsi="Arial" w:cs="Arial"/>
          <w:sz w:val="24"/>
          <w:szCs w:val="24"/>
          <w:lang w:eastAsia="en-ZA"/>
        </w:rPr>
        <w:t>4</w:t>
      </w:r>
      <w:r w:rsidRPr="002A6A43">
        <w:rPr>
          <w:rFonts w:ascii="Arial" w:eastAsia="Times New Roman" w:hAnsi="Arial" w:cs="Arial"/>
          <w:sz w:val="24"/>
          <w:szCs w:val="24"/>
          <w:lang w:eastAsia="en-ZA"/>
        </w:rPr>
        <w:t>]</w:t>
      </w:r>
    </w:p>
    <w:p w:rsidR="00A470C3" w:rsidRDefault="00A470C3" w:rsidP="00A470C3">
      <w:pPr>
        <w:pStyle w:val="ListParagraph"/>
        <w:numPr>
          <w:ilvl w:val="0"/>
          <w:numId w:val="22"/>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Help individuals to seek out treatment and to make the necessary lifestyle changes</w:t>
      </w:r>
    </w:p>
    <w:p w:rsidR="00A470C3" w:rsidRDefault="00A470C3" w:rsidP="00A470C3">
      <w:pPr>
        <w:pStyle w:val="ListParagraph"/>
        <w:numPr>
          <w:ilvl w:val="0"/>
          <w:numId w:val="22"/>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Provide them with a support network where they feel affirmed</w:t>
      </w:r>
    </w:p>
    <w:p w:rsidR="00A470C3" w:rsidRDefault="00A470C3" w:rsidP="00A470C3">
      <w:pPr>
        <w:pStyle w:val="ListParagraph"/>
        <w:numPr>
          <w:ilvl w:val="0"/>
          <w:numId w:val="22"/>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Encourage them to develop positive coping strategies</w:t>
      </w:r>
    </w:p>
    <w:p w:rsidR="00A470C3" w:rsidRDefault="00A470C3" w:rsidP="00A470C3">
      <w:pPr>
        <w:pStyle w:val="ListParagraph"/>
        <w:numPr>
          <w:ilvl w:val="0"/>
          <w:numId w:val="22"/>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Learn more about the HIV virus to understand their frame of reference</w:t>
      </w:r>
    </w:p>
    <w:p w:rsidR="00A470C3" w:rsidRPr="002A6A43" w:rsidRDefault="00A470C3" w:rsidP="00A470C3">
      <w:pPr>
        <w:pStyle w:val="ListParagraph"/>
        <w:numPr>
          <w:ilvl w:val="0"/>
          <w:numId w:val="22"/>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Connect them with HIV counsellors should they require therapeutic support</w:t>
      </w:r>
    </w:p>
    <w:p w:rsidR="00A470C3" w:rsidRPr="000C014A" w:rsidRDefault="00A470C3" w:rsidP="00A470C3">
      <w:pPr>
        <w:spacing w:after="180"/>
        <w:ind w:right="-613"/>
        <w:rPr>
          <w:rFonts w:ascii="Arial" w:eastAsia="Times New Roman" w:hAnsi="Arial" w:cs="Arial"/>
          <w:sz w:val="24"/>
          <w:szCs w:val="24"/>
          <w:lang w:eastAsia="en-ZA"/>
        </w:rPr>
      </w:pPr>
      <w:r w:rsidRPr="00C0235C">
        <w:rPr>
          <w:rFonts w:ascii="Arial" w:eastAsia="Times New Roman" w:hAnsi="Arial" w:cs="Arial"/>
          <w:sz w:val="24"/>
          <w:szCs w:val="24"/>
          <w:u w:val="single"/>
          <w:lang w:eastAsia="en-ZA"/>
        </w:rPr>
        <w:t>Ways to prevent the stigmatisation of people living with HIV</w:t>
      </w:r>
      <w:r w:rsidRPr="000C014A">
        <w:rPr>
          <w:rFonts w:ascii="Arial" w:eastAsia="Times New Roman" w:hAnsi="Arial" w:cs="Arial"/>
          <w:sz w:val="24"/>
          <w:szCs w:val="24"/>
          <w:lang w:eastAsia="en-ZA"/>
        </w:rPr>
        <w:tab/>
      </w:r>
      <w:r w:rsidRPr="000C014A">
        <w:rPr>
          <w:rFonts w:ascii="Arial" w:eastAsia="Times New Roman" w:hAnsi="Arial" w:cs="Arial"/>
          <w:sz w:val="24"/>
          <w:szCs w:val="24"/>
          <w:lang w:eastAsia="en-ZA"/>
        </w:rPr>
        <w:tab/>
      </w:r>
      <w:r w:rsidRPr="000C014A">
        <w:rPr>
          <w:rFonts w:ascii="Arial" w:eastAsia="Times New Roman" w:hAnsi="Arial" w:cs="Arial"/>
          <w:sz w:val="24"/>
          <w:szCs w:val="24"/>
          <w:lang w:eastAsia="en-ZA"/>
        </w:rPr>
        <w:tab/>
      </w:r>
      <w:r w:rsidRPr="000C014A">
        <w:rPr>
          <w:rFonts w:ascii="Arial" w:eastAsia="Times New Roman" w:hAnsi="Arial" w:cs="Arial"/>
          <w:sz w:val="24"/>
          <w:szCs w:val="24"/>
          <w:lang w:eastAsia="en-ZA"/>
        </w:rPr>
        <w:tab/>
        <w:t>[3]</w:t>
      </w:r>
    </w:p>
    <w:p w:rsidR="00A470C3" w:rsidRDefault="00A470C3" w:rsidP="00A470C3">
      <w:pPr>
        <w:pStyle w:val="ListParagraph"/>
        <w:numPr>
          <w:ilvl w:val="0"/>
          <w:numId w:val="23"/>
        </w:numPr>
        <w:spacing w:after="180"/>
        <w:ind w:right="-23"/>
        <w:rPr>
          <w:rFonts w:ascii="Arial" w:eastAsia="Times New Roman" w:hAnsi="Arial" w:cs="Arial"/>
          <w:sz w:val="24"/>
          <w:szCs w:val="24"/>
          <w:lang w:eastAsia="en-ZA"/>
        </w:rPr>
      </w:pPr>
      <w:r w:rsidRPr="007F4346">
        <w:rPr>
          <w:rFonts w:ascii="Arial" w:eastAsia="Times New Roman" w:hAnsi="Arial" w:cs="Arial"/>
          <w:sz w:val="24"/>
          <w:szCs w:val="24"/>
          <w:lang w:eastAsia="en-ZA"/>
        </w:rPr>
        <w:t xml:space="preserve">Educate individuals about </w:t>
      </w:r>
      <w:r>
        <w:rPr>
          <w:rFonts w:ascii="Arial" w:eastAsia="Times New Roman" w:hAnsi="Arial" w:cs="Arial"/>
          <w:sz w:val="24"/>
          <w:szCs w:val="24"/>
          <w:lang w:eastAsia="en-ZA"/>
        </w:rPr>
        <w:t>human</w:t>
      </w:r>
      <w:r w:rsidRPr="007F4346">
        <w:rPr>
          <w:rFonts w:ascii="Arial" w:eastAsia="Times New Roman" w:hAnsi="Arial" w:cs="Arial"/>
          <w:sz w:val="24"/>
          <w:szCs w:val="24"/>
          <w:lang w:eastAsia="en-ZA"/>
        </w:rPr>
        <w:t xml:space="preserve"> </w:t>
      </w:r>
      <w:r>
        <w:rPr>
          <w:rFonts w:ascii="Arial" w:eastAsia="Times New Roman" w:hAnsi="Arial" w:cs="Arial"/>
          <w:sz w:val="24"/>
          <w:szCs w:val="24"/>
          <w:lang w:eastAsia="en-ZA"/>
        </w:rPr>
        <w:t>rights</w:t>
      </w:r>
    </w:p>
    <w:p w:rsidR="00A470C3" w:rsidRDefault="00A470C3" w:rsidP="00A470C3">
      <w:pPr>
        <w:pStyle w:val="ListParagraph"/>
        <w:numPr>
          <w:ilvl w:val="0"/>
          <w:numId w:val="23"/>
        </w:numPr>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Debunk myths related to HIV</w:t>
      </w:r>
    </w:p>
    <w:p w:rsidR="00A470C3" w:rsidRDefault="00A470C3" w:rsidP="00A470C3">
      <w:pPr>
        <w:pStyle w:val="ListParagraph"/>
        <w:numPr>
          <w:ilvl w:val="0"/>
          <w:numId w:val="23"/>
        </w:numPr>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Educate individuals about HIV: it is now categorised as a chronic disease like diabetes for example etc.</w:t>
      </w:r>
    </w:p>
    <w:p w:rsidR="00A470C3" w:rsidRDefault="00A470C3" w:rsidP="00A470C3">
      <w:pPr>
        <w:pStyle w:val="ListParagraph"/>
        <w:numPr>
          <w:ilvl w:val="0"/>
          <w:numId w:val="23"/>
        </w:numPr>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Lead by example when interact with people who are HIV positive</w:t>
      </w:r>
    </w:p>
    <w:p w:rsidR="00A470C3" w:rsidRPr="007F4346" w:rsidRDefault="00A470C3" w:rsidP="00A470C3">
      <w:pPr>
        <w:pStyle w:val="ListParagraph"/>
        <w:spacing w:after="180"/>
        <w:ind w:right="-23"/>
        <w:rPr>
          <w:rFonts w:ascii="Arial" w:eastAsia="Times New Roman" w:hAnsi="Arial" w:cs="Arial"/>
          <w:sz w:val="24"/>
          <w:szCs w:val="24"/>
          <w:lang w:eastAsia="en-ZA"/>
        </w:rPr>
      </w:pPr>
    </w:p>
    <w:p w:rsidR="00A470C3" w:rsidRPr="00D817CD" w:rsidRDefault="00A470C3" w:rsidP="00A470C3">
      <w:pPr>
        <w:spacing w:after="180"/>
        <w:ind w:right="-613"/>
        <w:rPr>
          <w:rFonts w:ascii="Arial" w:eastAsia="Times New Roman" w:hAnsi="Arial" w:cs="Arial"/>
          <w:b/>
          <w:sz w:val="24"/>
          <w:szCs w:val="24"/>
          <w:lang w:eastAsia="en-ZA"/>
        </w:rPr>
      </w:pPr>
      <w:r w:rsidRPr="00D817CD">
        <w:rPr>
          <w:rFonts w:ascii="Arial" w:eastAsia="Times New Roman" w:hAnsi="Arial" w:cs="Arial"/>
          <w:b/>
          <w:sz w:val="24"/>
          <w:szCs w:val="24"/>
          <w:lang w:eastAsia="en-ZA"/>
        </w:rPr>
        <w:t>Question 10</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sidRPr="00021644">
        <w:rPr>
          <w:rFonts w:ascii="Arial" w:eastAsia="Times New Roman" w:hAnsi="Arial" w:cs="Arial"/>
          <w:sz w:val="24"/>
          <w:szCs w:val="24"/>
          <w:u w:val="single"/>
          <w:lang w:eastAsia="en-ZA"/>
        </w:rPr>
        <w:t>The importance of voting in a democracy taking into consideration South Africa’s history</w:t>
      </w:r>
      <w:r w:rsidRPr="00021644">
        <w:rPr>
          <w:rFonts w:ascii="Arial" w:eastAsia="Times New Roman" w:hAnsi="Arial" w:cs="Arial"/>
          <w:sz w:val="24"/>
          <w:szCs w:val="24"/>
          <w:u w:val="single"/>
          <w:lang w:eastAsia="en-ZA"/>
        </w:rPr>
        <w:tab/>
        <w:t>:</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[3]</w:t>
      </w:r>
    </w:p>
    <w:p w:rsidR="00A470C3" w:rsidRDefault="00A470C3" w:rsidP="00A470C3">
      <w:pPr>
        <w:pStyle w:val="ListParagraph"/>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Having the right to decide who represents you in government is the cornerstone of every democracy; Apartheid meant that a lot of people couldn’t vote</w:t>
      </w:r>
    </w:p>
    <w:p w:rsidR="00A470C3" w:rsidRDefault="00A470C3" w:rsidP="00A470C3">
      <w:pPr>
        <w:pStyle w:val="ListParagraph"/>
        <w:spacing w:after="180"/>
        <w:ind w:right="-613"/>
        <w:rPr>
          <w:rFonts w:ascii="Arial" w:eastAsia="Times New Roman" w:hAnsi="Arial" w:cs="Arial"/>
          <w:sz w:val="24"/>
          <w:szCs w:val="24"/>
          <w:lang w:eastAsia="en-ZA"/>
        </w:rPr>
      </w:pP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sidRPr="00021644">
        <w:rPr>
          <w:rFonts w:ascii="Arial" w:eastAsia="Times New Roman" w:hAnsi="Arial" w:cs="Arial"/>
          <w:sz w:val="24"/>
          <w:szCs w:val="24"/>
          <w:u w:val="single"/>
          <w:lang w:eastAsia="en-ZA"/>
        </w:rPr>
        <w:t xml:space="preserve">Reasons why citizens of a country may feel apathetic about voting </w:t>
      </w:r>
      <w:r w:rsidRPr="00021644">
        <w:rPr>
          <w:rFonts w:ascii="Arial" w:eastAsia="Times New Roman" w:hAnsi="Arial" w:cs="Arial"/>
          <w:sz w:val="24"/>
          <w:szCs w:val="24"/>
          <w:u w:val="single"/>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[3]</w:t>
      </w:r>
    </w:p>
    <w:p w:rsidR="00A470C3" w:rsidRDefault="00A470C3" w:rsidP="00A470C3">
      <w:pPr>
        <w:pStyle w:val="ListParagraph"/>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The don’t see immediate change; corruption; more negative stories are reported and people become disillusioned; See foreign countries faring better; don’t believe their vote will make a difference</w:t>
      </w:r>
    </w:p>
    <w:p w:rsidR="00A470C3" w:rsidRDefault="00A470C3" w:rsidP="00A470C3">
      <w:pPr>
        <w:pStyle w:val="ListParagraph"/>
        <w:spacing w:after="180"/>
        <w:ind w:right="-23"/>
        <w:rPr>
          <w:rFonts w:ascii="Arial" w:eastAsia="Times New Roman" w:hAnsi="Arial" w:cs="Arial"/>
          <w:sz w:val="24"/>
          <w:szCs w:val="24"/>
          <w:lang w:eastAsia="en-ZA"/>
        </w:rPr>
      </w:pP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sidRPr="00560BFB">
        <w:rPr>
          <w:rFonts w:ascii="Arial" w:eastAsia="Times New Roman" w:hAnsi="Arial" w:cs="Arial"/>
          <w:sz w:val="24"/>
          <w:szCs w:val="24"/>
          <w:u w:val="single"/>
          <w:lang w:eastAsia="en-ZA"/>
        </w:rPr>
        <w:t>How you would encourage people to vote in an election</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w:t>
      </w:r>
      <w:r w:rsidR="00D817CD">
        <w:rPr>
          <w:rFonts w:ascii="Arial" w:eastAsia="Times New Roman" w:hAnsi="Arial" w:cs="Arial"/>
          <w:sz w:val="24"/>
          <w:szCs w:val="24"/>
          <w:lang w:eastAsia="en-ZA"/>
        </w:rPr>
        <w:t>4</w:t>
      </w:r>
      <w:r>
        <w:rPr>
          <w:rFonts w:ascii="Arial" w:eastAsia="Times New Roman" w:hAnsi="Arial" w:cs="Arial"/>
          <w:sz w:val="24"/>
          <w:szCs w:val="24"/>
          <w:lang w:eastAsia="en-ZA"/>
        </w:rPr>
        <w:t>]</w:t>
      </w:r>
    </w:p>
    <w:p w:rsidR="00A470C3" w:rsidRDefault="00A470C3" w:rsidP="00A470C3">
      <w:pPr>
        <w:pStyle w:val="ListParagraph"/>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They don’t really have a right to complain if they didn’t participate in voting</w:t>
      </w:r>
    </w:p>
    <w:p w:rsidR="00A470C3" w:rsidRDefault="00A470C3" w:rsidP="00A470C3">
      <w:pPr>
        <w:pStyle w:val="ListParagraph"/>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One vote can make a difference</w:t>
      </w:r>
    </w:p>
    <w:p w:rsidR="00A470C3" w:rsidRDefault="00A470C3" w:rsidP="00A470C3">
      <w:pPr>
        <w:pStyle w:val="ListParagraph"/>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Many people died or were imprisoned during Apartheid fighting for the right to vote</w:t>
      </w:r>
    </w:p>
    <w:p w:rsidR="00825CB5" w:rsidRDefault="00E23B5F" w:rsidP="00A470C3">
      <w:pPr>
        <w:pStyle w:val="ListParagraph"/>
        <w:spacing w:after="180"/>
        <w:ind w:right="-23"/>
        <w:rPr>
          <w:rFonts w:ascii="Arial" w:eastAsia="Times New Roman" w:hAnsi="Arial" w:cs="Arial"/>
          <w:sz w:val="24"/>
          <w:szCs w:val="24"/>
          <w:lang w:eastAsia="en-ZA"/>
        </w:rPr>
      </w:pPr>
      <w:r>
        <w:rPr>
          <w:rFonts w:ascii="Arial" w:eastAsia="Times New Roman" w:hAnsi="Arial" w:cs="Arial"/>
          <w:sz w:val="24"/>
          <w:szCs w:val="24"/>
          <w:lang w:eastAsia="en-ZA"/>
        </w:rPr>
        <w:t>For changes you want to see, you need to actually vote for people who you believe can bring about those changes, instead of leaving it up to somebody else.</w:t>
      </w:r>
    </w:p>
    <w:p w:rsidR="00D81936" w:rsidRDefault="00D81936" w:rsidP="00A470C3">
      <w:pPr>
        <w:pStyle w:val="ListParagraph"/>
        <w:spacing w:after="180"/>
        <w:ind w:right="-23"/>
        <w:rPr>
          <w:rFonts w:ascii="Arial" w:eastAsia="Times New Roman" w:hAnsi="Arial" w:cs="Arial"/>
          <w:sz w:val="24"/>
          <w:szCs w:val="24"/>
          <w:lang w:eastAsia="en-ZA"/>
        </w:rPr>
      </w:pPr>
    </w:p>
    <w:p w:rsidR="00A470C3" w:rsidRPr="00E23B5F" w:rsidRDefault="00A470C3" w:rsidP="00A470C3">
      <w:pPr>
        <w:spacing w:after="180"/>
        <w:ind w:right="-613"/>
        <w:rPr>
          <w:rFonts w:ascii="Arial" w:eastAsia="Times New Roman" w:hAnsi="Arial" w:cs="Arial"/>
          <w:b/>
          <w:sz w:val="24"/>
          <w:szCs w:val="24"/>
          <w:lang w:eastAsia="en-ZA"/>
        </w:rPr>
      </w:pPr>
      <w:r w:rsidRPr="00E23B5F">
        <w:rPr>
          <w:rFonts w:ascii="Arial" w:eastAsia="Times New Roman" w:hAnsi="Arial" w:cs="Arial"/>
          <w:b/>
          <w:sz w:val="24"/>
          <w:szCs w:val="24"/>
          <w:lang w:eastAsia="en-ZA"/>
        </w:rPr>
        <w:lastRenderedPageBreak/>
        <w:t>Question 11</w:t>
      </w:r>
    </w:p>
    <w:p w:rsidR="00A470C3" w:rsidRDefault="00A470C3" w:rsidP="00A470C3">
      <w:pPr>
        <w:spacing w:after="180"/>
        <w:ind w:right="-613"/>
        <w:rPr>
          <w:rFonts w:ascii="Arial" w:eastAsia="Times New Roman" w:hAnsi="Arial" w:cs="Arial"/>
          <w:sz w:val="24"/>
          <w:szCs w:val="24"/>
          <w:lang w:eastAsia="en-ZA"/>
        </w:rPr>
      </w:pPr>
      <w:r w:rsidRPr="00F12B88">
        <w:rPr>
          <w:rFonts w:ascii="Arial" w:eastAsia="Times New Roman" w:hAnsi="Arial" w:cs="Arial"/>
          <w:sz w:val="24"/>
          <w:szCs w:val="24"/>
          <w:u w:val="single"/>
          <w:lang w:eastAsia="en-ZA"/>
        </w:rPr>
        <w:t>A definition of what a role model means to you</w:t>
      </w:r>
      <w:r w:rsidRPr="00F12B88">
        <w:rPr>
          <w:rFonts w:ascii="Arial" w:eastAsia="Times New Roman" w:hAnsi="Arial" w:cs="Arial"/>
          <w:sz w:val="24"/>
          <w:szCs w:val="24"/>
          <w:lang w:eastAsia="en-ZA"/>
        </w:rPr>
        <w:t xml:space="preserve"> </w:t>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Pr>
          <w:rFonts w:ascii="Arial" w:eastAsia="Times New Roman" w:hAnsi="Arial" w:cs="Arial"/>
          <w:sz w:val="24"/>
          <w:szCs w:val="24"/>
          <w:lang w:eastAsia="en-ZA"/>
        </w:rPr>
        <w:tab/>
      </w:r>
      <w:r w:rsidRPr="00F12B88">
        <w:rPr>
          <w:rFonts w:ascii="Arial" w:eastAsia="Times New Roman" w:hAnsi="Arial" w:cs="Arial"/>
          <w:sz w:val="24"/>
          <w:szCs w:val="24"/>
          <w:lang w:eastAsia="en-ZA"/>
        </w:rPr>
        <w:t>[</w:t>
      </w:r>
      <w:r w:rsidR="00D81936">
        <w:rPr>
          <w:rFonts w:ascii="Arial" w:eastAsia="Times New Roman" w:hAnsi="Arial" w:cs="Arial"/>
          <w:sz w:val="24"/>
          <w:szCs w:val="24"/>
          <w:lang w:eastAsia="en-ZA"/>
        </w:rPr>
        <w:t>2</w:t>
      </w:r>
      <w:r w:rsidRPr="00F12B88">
        <w:rPr>
          <w:rFonts w:ascii="Arial" w:eastAsia="Times New Roman" w:hAnsi="Arial" w:cs="Arial"/>
          <w:sz w:val="24"/>
          <w:szCs w:val="24"/>
          <w:lang w:eastAsia="en-ZA"/>
        </w:rPr>
        <w:t>]</w:t>
      </w:r>
    </w:p>
    <w:p w:rsidR="00A470C3" w:rsidRDefault="00A470C3" w:rsidP="00A470C3">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 xml:space="preserve">Basic definition: </w:t>
      </w:r>
      <w:r w:rsidRPr="00C905EA">
        <w:rPr>
          <w:rFonts w:ascii="Arial" w:eastAsia="Times New Roman" w:hAnsi="Arial" w:cs="Arial"/>
          <w:sz w:val="24"/>
          <w:szCs w:val="24"/>
          <w:lang w:eastAsia="en-ZA"/>
        </w:rPr>
        <w:t>a person</w:t>
      </w:r>
      <w:r w:rsidR="00D81936">
        <w:rPr>
          <w:rFonts w:ascii="Arial" w:eastAsia="Times New Roman" w:hAnsi="Arial" w:cs="Arial"/>
          <w:sz w:val="24"/>
          <w:szCs w:val="24"/>
          <w:lang w:eastAsia="en-ZA"/>
        </w:rPr>
        <w:t xml:space="preserve"> you </w:t>
      </w:r>
      <w:r w:rsidRPr="00C905EA">
        <w:rPr>
          <w:rFonts w:ascii="Arial" w:eastAsia="Times New Roman" w:hAnsi="Arial" w:cs="Arial"/>
          <w:sz w:val="24"/>
          <w:szCs w:val="24"/>
          <w:lang w:eastAsia="en-ZA"/>
        </w:rPr>
        <w:t>look</w:t>
      </w:r>
      <w:r w:rsidR="00D81936">
        <w:rPr>
          <w:rFonts w:ascii="Arial" w:eastAsia="Times New Roman" w:hAnsi="Arial" w:cs="Arial"/>
          <w:sz w:val="24"/>
          <w:szCs w:val="24"/>
          <w:lang w:eastAsia="en-ZA"/>
        </w:rPr>
        <w:t xml:space="preserve"> up to, who sets</w:t>
      </w:r>
      <w:r w:rsidRPr="00C905EA">
        <w:rPr>
          <w:rFonts w:ascii="Arial" w:eastAsia="Times New Roman" w:hAnsi="Arial" w:cs="Arial"/>
          <w:sz w:val="24"/>
          <w:szCs w:val="24"/>
          <w:lang w:eastAsia="en-ZA"/>
        </w:rPr>
        <w:t xml:space="preserve"> an example to be imitated.</w:t>
      </w:r>
    </w:p>
    <w:p w:rsidR="00A470C3" w:rsidRDefault="00A470C3" w:rsidP="00A470C3">
      <w:p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Must refer to positive behaviour</w:t>
      </w:r>
    </w:p>
    <w:p w:rsidR="00A470C3" w:rsidRDefault="00A470C3" w:rsidP="00A470C3">
      <w:pPr>
        <w:spacing w:after="180"/>
        <w:ind w:right="-613"/>
        <w:rPr>
          <w:rFonts w:ascii="Arial" w:eastAsia="Times New Roman" w:hAnsi="Arial" w:cs="Arial"/>
          <w:sz w:val="24"/>
          <w:szCs w:val="24"/>
          <w:lang w:eastAsia="en-ZA"/>
        </w:rPr>
      </w:pPr>
      <w:r w:rsidRPr="00C6480A">
        <w:rPr>
          <w:rFonts w:ascii="Arial" w:eastAsia="Times New Roman" w:hAnsi="Arial" w:cs="Arial"/>
          <w:sz w:val="24"/>
          <w:szCs w:val="24"/>
          <w:u w:val="single"/>
          <w:lang w:eastAsia="en-ZA"/>
        </w:rPr>
        <w:t>A description of 5 qualities positive role models should emulate</w:t>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Pr>
          <w:rFonts w:ascii="Arial" w:eastAsia="Times New Roman" w:hAnsi="Arial" w:cs="Arial"/>
          <w:sz w:val="24"/>
          <w:szCs w:val="24"/>
          <w:lang w:eastAsia="en-ZA"/>
        </w:rPr>
        <w:tab/>
      </w:r>
      <w:r w:rsidRPr="00F12B88">
        <w:rPr>
          <w:rFonts w:ascii="Arial" w:eastAsia="Times New Roman" w:hAnsi="Arial" w:cs="Arial"/>
          <w:sz w:val="24"/>
          <w:szCs w:val="24"/>
          <w:lang w:eastAsia="en-ZA"/>
        </w:rPr>
        <w:t>[5]</w:t>
      </w:r>
    </w:p>
    <w:p w:rsidR="00A470C3" w:rsidRDefault="00A470C3" w:rsidP="00A470C3">
      <w:pPr>
        <w:spacing w:after="180"/>
        <w:ind w:right="-613"/>
        <w:rPr>
          <w:rFonts w:ascii="Arial" w:eastAsia="Times New Roman" w:hAnsi="Arial" w:cs="Arial"/>
          <w:sz w:val="24"/>
          <w:szCs w:val="24"/>
          <w:lang w:eastAsia="en-ZA"/>
        </w:rPr>
      </w:pPr>
      <w:r w:rsidRPr="0066229E">
        <w:rPr>
          <w:rFonts w:ascii="Arial" w:eastAsia="Times New Roman" w:hAnsi="Arial" w:cs="Arial"/>
          <w:i/>
          <w:sz w:val="24"/>
          <w:szCs w:val="24"/>
          <w:lang w:eastAsia="en-ZA"/>
        </w:rPr>
        <w:t>Some could include</w:t>
      </w:r>
      <w:r>
        <w:rPr>
          <w:rFonts w:ascii="Arial" w:eastAsia="Times New Roman" w:hAnsi="Arial" w:cs="Arial"/>
          <w:sz w:val="24"/>
          <w:szCs w:val="24"/>
          <w:lang w:eastAsia="en-ZA"/>
        </w:rPr>
        <w:t>:</w:t>
      </w:r>
    </w:p>
    <w:p w:rsidR="00A470C3" w:rsidRPr="0066229E" w:rsidRDefault="00A470C3" w:rsidP="00A470C3">
      <w:pPr>
        <w:pStyle w:val="ListParagraph"/>
        <w:numPr>
          <w:ilvl w:val="0"/>
          <w:numId w:val="15"/>
        </w:numPr>
        <w:spacing w:after="180"/>
        <w:ind w:right="-613"/>
        <w:rPr>
          <w:rFonts w:ascii="Arial" w:eastAsia="Times New Roman" w:hAnsi="Arial" w:cs="Arial"/>
          <w:sz w:val="24"/>
          <w:szCs w:val="24"/>
          <w:lang w:eastAsia="en-ZA"/>
        </w:rPr>
      </w:pPr>
      <w:r w:rsidRPr="0066229E">
        <w:rPr>
          <w:rFonts w:ascii="Arial" w:eastAsia="Times New Roman" w:hAnsi="Arial" w:cs="Arial"/>
          <w:sz w:val="24"/>
          <w:szCs w:val="24"/>
          <w:lang w:eastAsia="en-ZA"/>
        </w:rPr>
        <w:t>Ability to inspire passion in others</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Compassion and acceptance</w:t>
      </w:r>
    </w:p>
    <w:p w:rsidR="00A470C3" w:rsidRPr="0066229E"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S</w:t>
      </w:r>
      <w:r w:rsidRPr="0066229E">
        <w:rPr>
          <w:rFonts w:ascii="Arial" w:eastAsia="Times New Roman" w:hAnsi="Arial" w:cs="Arial"/>
          <w:sz w:val="24"/>
          <w:szCs w:val="24"/>
          <w:lang w:eastAsia="en-ZA"/>
        </w:rPr>
        <w:t>elflessness</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sidRPr="0066229E">
        <w:rPr>
          <w:rFonts w:ascii="Arial" w:eastAsia="Times New Roman" w:hAnsi="Arial" w:cs="Arial"/>
          <w:sz w:val="24"/>
          <w:szCs w:val="24"/>
          <w:lang w:eastAsia="en-ZA"/>
        </w:rPr>
        <w:t>Clear set of values they live by (not just say)</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Perseverance to overcome obstacles</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Show respect</w:t>
      </w:r>
    </w:p>
    <w:p w:rsidR="00A470C3"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Have humility; admit mistakes/weaknesses</w:t>
      </w:r>
    </w:p>
    <w:p w:rsidR="00A470C3" w:rsidRPr="0066229E" w:rsidRDefault="00A470C3" w:rsidP="00A470C3">
      <w:pPr>
        <w:pStyle w:val="ListParagraph"/>
        <w:numPr>
          <w:ilvl w:val="0"/>
          <w:numId w:val="15"/>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Don’t have a narrow view of things</w:t>
      </w:r>
    </w:p>
    <w:p w:rsidR="00A470C3" w:rsidRPr="00F12B88" w:rsidRDefault="00A470C3" w:rsidP="00A470C3">
      <w:pPr>
        <w:spacing w:after="180"/>
        <w:ind w:right="-613"/>
        <w:rPr>
          <w:rFonts w:ascii="Arial" w:eastAsia="Times New Roman" w:hAnsi="Arial" w:cs="Arial"/>
          <w:sz w:val="24"/>
          <w:szCs w:val="24"/>
          <w:lang w:eastAsia="en-ZA"/>
        </w:rPr>
      </w:pPr>
      <w:r w:rsidRPr="00C6480A">
        <w:rPr>
          <w:rFonts w:ascii="Arial" w:eastAsia="Times New Roman" w:hAnsi="Arial" w:cs="Arial"/>
          <w:sz w:val="24"/>
          <w:szCs w:val="24"/>
          <w:u w:val="single"/>
          <w:lang w:eastAsia="en-ZA"/>
        </w:rPr>
        <w:t>An example of a role model you admire, and how they emulate some of the qualities you described above</w:t>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sidRPr="00F12B88">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sidRPr="00F12B88">
        <w:rPr>
          <w:rFonts w:ascii="Arial" w:eastAsia="Times New Roman" w:hAnsi="Arial" w:cs="Arial"/>
          <w:sz w:val="24"/>
          <w:szCs w:val="24"/>
          <w:lang w:eastAsia="en-ZA"/>
        </w:rPr>
        <w:t>[3]</w:t>
      </w:r>
    </w:p>
    <w:p w:rsidR="00A470C3" w:rsidRDefault="00A470C3" w:rsidP="00A470C3">
      <w:pPr>
        <w:pStyle w:val="ListParagraph"/>
        <w:numPr>
          <w:ilvl w:val="0"/>
          <w:numId w:val="24"/>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1 Mark for identifying a role model</w:t>
      </w:r>
    </w:p>
    <w:p w:rsidR="00A470C3" w:rsidRDefault="00A470C3" w:rsidP="00A470C3">
      <w:pPr>
        <w:pStyle w:val="ListParagraph"/>
        <w:numPr>
          <w:ilvl w:val="0"/>
          <w:numId w:val="24"/>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2 Marks for describing how they are a positive role model (cannot simply repeat the qualities listed above)</w:t>
      </w:r>
    </w:p>
    <w:p w:rsidR="00A470C3" w:rsidRPr="0066229E" w:rsidRDefault="00A470C3" w:rsidP="00A470C3">
      <w:pPr>
        <w:pStyle w:val="ListParagraph"/>
        <w:numPr>
          <w:ilvl w:val="0"/>
          <w:numId w:val="24"/>
        </w:numPr>
        <w:spacing w:after="180"/>
        <w:ind w:right="-613"/>
        <w:rPr>
          <w:rFonts w:ascii="Arial" w:eastAsia="Times New Roman" w:hAnsi="Arial" w:cs="Arial"/>
          <w:sz w:val="24"/>
          <w:szCs w:val="24"/>
          <w:lang w:eastAsia="en-ZA"/>
        </w:rPr>
      </w:pPr>
      <w:r>
        <w:rPr>
          <w:rFonts w:ascii="Arial" w:eastAsia="Times New Roman" w:hAnsi="Arial" w:cs="Arial"/>
          <w:sz w:val="24"/>
          <w:szCs w:val="24"/>
          <w:lang w:eastAsia="en-ZA"/>
        </w:rPr>
        <w:t>-1 Mark if do NOT connect their role model to any of the 5 qualities listed before</w:t>
      </w:r>
    </w:p>
    <w:p w:rsidR="00A470C3" w:rsidRDefault="00A470C3" w:rsidP="00A470C3">
      <w:pPr>
        <w:spacing w:before="240" w:after="180"/>
        <w:ind w:right="-613"/>
      </w:pPr>
    </w:p>
    <w:p w:rsidR="00A470C3" w:rsidRDefault="00A470C3" w:rsidP="00A470C3">
      <w:pPr>
        <w:spacing w:before="240" w:after="180"/>
        <w:ind w:right="-613"/>
      </w:pPr>
    </w:p>
    <w:p w:rsidR="00A470C3" w:rsidRDefault="00A470C3" w:rsidP="00A470C3">
      <w:pPr>
        <w:spacing w:before="240" w:after="180"/>
        <w:ind w:right="-613"/>
      </w:pPr>
    </w:p>
    <w:p w:rsidR="00A470C3" w:rsidRDefault="00A470C3" w:rsidP="00A470C3">
      <w:pPr>
        <w:spacing w:before="240" w:after="180"/>
        <w:ind w:right="-613"/>
      </w:pPr>
    </w:p>
    <w:p w:rsidR="00A470C3" w:rsidRDefault="00A470C3" w:rsidP="00A470C3">
      <w:pPr>
        <w:spacing w:before="240" w:after="180"/>
        <w:ind w:right="-613"/>
      </w:pPr>
    </w:p>
    <w:p w:rsidR="00A470C3" w:rsidRDefault="00A470C3" w:rsidP="00A470C3">
      <w:pPr>
        <w:spacing w:before="240" w:after="180"/>
        <w:ind w:right="-613"/>
      </w:pPr>
    </w:p>
    <w:p w:rsidR="00EE5DC9" w:rsidRDefault="00EE5DC9" w:rsidP="00A470C3">
      <w:pPr>
        <w:spacing w:before="240" w:after="180"/>
        <w:ind w:right="-613"/>
      </w:pPr>
    </w:p>
    <w:p w:rsidR="00EE5DC9" w:rsidRDefault="00EE5DC9" w:rsidP="00A470C3">
      <w:pPr>
        <w:spacing w:before="240" w:after="180"/>
        <w:ind w:right="-613"/>
      </w:pPr>
    </w:p>
    <w:p w:rsidR="00EE5DC9" w:rsidRDefault="00EE5DC9" w:rsidP="00A470C3">
      <w:pPr>
        <w:spacing w:before="240" w:after="180"/>
        <w:ind w:right="-613"/>
      </w:pPr>
    </w:p>
    <w:p w:rsidR="00EE5DC9" w:rsidRDefault="00EE5DC9" w:rsidP="00A470C3">
      <w:pPr>
        <w:spacing w:before="240" w:after="180"/>
        <w:ind w:right="-613"/>
      </w:pPr>
    </w:p>
    <w:p w:rsidR="00A470C3" w:rsidRDefault="00A470C3" w:rsidP="00A470C3">
      <w:pPr>
        <w:spacing w:before="240" w:after="180"/>
        <w:ind w:right="-613"/>
      </w:pPr>
    </w:p>
    <w:p w:rsidR="00A470C3" w:rsidRDefault="00A470C3" w:rsidP="00A470C3">
      <w:pPr>
        <w:jc w:val="center"/>
        <w:rPr>
          <w:rFonts w:ascii="Arial" w:hAnsi="Arial" w:cs="Arial"/>
          <w:b/>
          <w:sz w:val="24"/>
          <w:szCs w:val="24"/>
        </w:rPr>
      </w:pPr>
      <w:r>
        <w:rPr>
          <w:rFonts w:ascii="Arial" w:hAnsi="Arial" w:cs="Arial"/>
          <w:b/>
          <w:sz w:val="24"/>
          <w:szCs w:val="24"/>
        </w:rPr>
        <w:t xml:space="preserve">SPREAD OF COGNITIVE LEVELS </w:t>
      </w:r>
      <w:r w:rsidRPr="008A1B18">
        <w:rPr>
          <w:rFonts w:ascii="Arial" w:hAnsi="Arial" w:cs="Arial"/>
          <w:b/>
          <w:sz w:val="24"/>
          <w:szCs w:val="24"/>
        </w:rPr>
        <w:t xml:space="preserve">– </w:t>
      </w:r>
      <w:smartTag w:uri="urn:schemas-microsoft-com:office:smarttags" w:element="stockticker">
        <w:r w:rsidRPr="008A1B18">
          <w:rPr>
            <w:rFonts w:ascii="Arial" w:hAnsi="Arial" w:cs="Arial"/>
            <w:b/>
            <w:sz w:val="24"/>
            <w:szCs w:val="24"/>
          </w:rPr>
          <w:t>LIFE</w:t>
        </w:r>
      </w:smartTag>
      <w:r w:rsidRPr="008A1B18">
        <w:rPr>
          <w:rFonts w:ascii="Arial" w:hAnsi="Arial" w:cs="Arial"/>
          <w:b/>
          <w:sz w:val="24"/>
          <w:szCs w:val="24"/>
        </w:rPr>
        <w:t xml:space="preserve"> ORIEN</w:t>
      </w:r>
      <w:r>
        <w:rPr>
          <w:rFonts w:ascii="Arial" w:hAnsi="Arial" w:cs="Arial"/>
          <w:b/>
          <w:sz w:val="24"/>
          <w:szCs w:val="24"/>
        </w:rPr>
        <w:t xml:space="preserve">TATION </w:t>
      </w:r>
    </w:p>
    <w:p w:rsidR="00A470C3" w:rsidRDefault="00A470C3" w:rsidP="00A470C3">
      <w:pPr>
        <w:jc w:val="center"/>
        <w:rPr>
          <w:rFonts w:cs="Calibri"/>
          <w:b/>
          <w:sz w:val="24"/>
          <w:szCs w:val="24"/>
        </w:rPr>
      </w:pPr>
      <w:r>
        <w:rPr>
          <w:rFonts w:ascii="Arial" w:hAnsi="Arial" w:cs="Arial"/>
          <w:b/>
          <w:sz w:val="24"/>
          <w:szCs w:val="24"/>
        </w:rPr>
        <w:t xml:space="preserve">Term 1, </w:t>
      </w:r>
      <w:proofErr w:type="gramStart"/>
      <w:r>
        <w:rPr>
          <w:rFonts w:ascii="Arial" w:hAnsi="Arial" w:cs="Arial"/>
          <w:b/>
          <w:sz w:val="24"/>
          <w:szCs w:val="24"/>
        </w:rPr>
        <w:t>2  EXAM</w:t>
      </w:r>
      <w:proofErr w:type="gramEnd"/>
      <w:r>
        <w:rPr>
          <w:rFonts w:ascii="Arial" w:hAnsi="Arial" w:cs="Arial"/>
          <w:b/>
          <w:sz w:val="24"/>
          <w:szCs w:val="24"/>
        </w:rPr>
        <w:t xml:space="preserve"> Items  , GRADE 9, </w:t>
      </w:r>
      <w:r w:rsidRPr="008A1B18">
        <w:rPr>
          <w:b/>
          <w:sz w:val="24"/>
          <w:szCs w:val="24"/>
        </w:rPr>
        <w:t>Cognitive Category</w:t>
      </w:r>
      <w:r>
        <w:rPr>
          <w:b/>
          <w:sz w:val="24"/>
          <w:szCs w:val="24"/>
        </w:rPr>
        <w:t xml:space="preserve"> (x</w:t>
      </w:r>
      <w:r>
        <w:rPr>
          <w:rFonts w:cs="Calibri"/>
          <w:b/>
          <w:sz w:val="24"/>
          <w:szCs w:val="24"/>
        </w:rPr>
        <w:t xml:space="preserve">)  </w:t>
      </w:r>
    </w:p>
    <w:p w:rsidR="00A470C3" w:rsidRPr="008A1B18" w:rsidRDefault="00A470C3" w:rsidP="00A470C3">
      <w:pPr>
        <w:jc w:val="center"/>
        <w:rPr>
          <w:rFonts w:ascii="Arial" w:hAnsi="Arial" w:cs="Arial"/>
          <w:b/>
          <w:sz w:val="24"/>
          <w:szCs w:val="24"/>
        </w:rPr>
      </w:pPr>
      <w:r>
        <w:rPr>
          <w:rFonts w:cs="Calibri"/>
          <w:b/>
          <w:sz w:val="24"/>
          <w:szCs w:val="24"/>
        </w:rPr>
        <w:t>FET Phase L = 40% (28); M = 40% (28); H = 20% (14), CAPS, pg. 26</w:t>
      </w:r>
    </w:p>
    <w:p w:rsidR="00A470C3" w:rsidRPr="00A74F30" w:rsidRDefault="00A470C3" w:rsidP="00A470C3">
      <w:pPr>
        <w:tabs>
          <w:tab w:val="left" w:pos="360"/>
        </w:tabs>
        <w:spacing w:after="0"/>
        <w:jc w:val="center"/>
        <w:rPr>
          <w:rFonts w:ascii="Century Gothic" w:hAnsi="Century Gothic"/>
          <w:b/>
          <w:noProof/>
          <w:sz w:val="24"/>
          <w:szCs w:val="24"/>
        </w:rPr>
      </w:pPr>
      <w:proofErr w:type="gramStart"/>
      <w:r>
        <w:rPr>
          <w:rFonts w:ascii="Arial" w:hAnsi="Arial" w:cs="Arial"/>
          <w:b/>
          <w:sz w:val="24"/>
          <w:szCs w:val="24"/>
        </w:rPr>
        <w:t>GRADE  9</w:t>
      </w:r>
      <w:proofErr w:type="gramEnd"/>
    </w:p>
    <w:p w:rsidR="00A470C3" w:rsidRDefault="00A470C3" w:rsidP="00A470C3">
      <w:pPr>
        <w:tabs>
          <w:tab w:val="left" w:pos="360"/>
        </w:tabs>
        <w:spacing w:after="0"/>
        <w:rPr>
          <w:rFonts w:ascii="Century Gothic" w:hAnsi="Century Gothic"/>
          <w:sz w:val="24"/>
          <w:szCs w:val="24"/>
        </w:rPr>
      </w:pP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8"/>
        <w:gridCol w:w="2038"/>
        <w:gridCol w:w="1843"/>
        <w:gridCol w:w="1843"/>
        <w:gridCol w:w="1701"/>
      </w:tblGrid>
      <w:tr w:rsidR="00A470C3" w:rsidRPr="00685B8B" w:rsidTr="00CB1E12">
        <w:tc>
          <w:tcPr>
            <w:tcW w:w="1648" w:type="dxa"/>
            <w:shd w:val="clear" w:color="auto" w:fill="C6D9F1"/>
          </w:tcPr>
          <w:p w:rsidR="00A470C3" w:rsidRPr="00685B8B" w:rsidRDefault="00A470C3" w:rsidP="00CB1E12">
            <w:pPr>
              <w:spacing w:after="0" w:line="240" w:lineRule="auto"/>
              <w:jc w:val="center"/>
              <w:rPr>
                <w:b/>
                <w:sz w:val="24"/>
                <w:szCs w:val="24"/>
              </w:rPr>
            </w:pPr>
            <w:r w:rsidRPr="00685B8B">
              <w:rPr>
                <w:b/>
                <w:sz w:val="24"/>
                <w:szCs w:val="24"/>
              </w:rPr>
              <w:t>Ques. No./</w:t>
            </w:r>
          </w:p>
          <w:p w:rsidR="00A470C3" w:rsidRPr="00685B8B" w:rsidRDefault="00A470C3" w:rsidP="00CB1E12">
            <w:pPr>
              <w:spacing w:after="0" w:line="240" w:lineRule="auto"/>
              <w:jc w:val="center"/>
              <w:rPr>
                <w:b/>
                <w:sz w:val="24"/>
                <w:szCs w:val="24"/>
              </w:rPr>
            </w:pPr>
            <w:r w:rsidRPr="00685B8B">
              <w:rPr>
                <w:b/>
                <w:sz w:val="24"/>
                <w:szCs w:val="24"/>
              </w:rPr>
              <w:t>Activity</w:t>
            </w:r>
          </w:p>
        </w:tc>
        <w:tc>
          <w:tcPr>
            <w:tcW w:w="2038" w:type="dxa"/>
            <w:shd w:val="clear" w:color="auto" w:fill="C6D9F1"/>
          </w:tcPr>
          <w:p w:rsidR="00A470C3" w:rsidRPr="00685B8B" w:rsidRDefault="00A470C3" w:rsidP="00CB1E12">
            <w:pPr>
              <w:spacing w:after="0" w:line="240" w:lineRule="auto"/>
              <w:jc w:val="center"/>
              <w:rPr>
                <w:b/>
                <w:sz w:val="24"/>
                <w:szCs w:val="24"/>
              </w:rPr>
            </w:pPr>
            <w:r w:rsidRPr="00685B8B">
              <w:rPr>
                <w:b/>
                <w:sz w:val="24"/>
                <w:szCs w:val="24"/>
              </w:rPr>
              <w:t>Cognitive Level</w:t>
            </w:r>
          </w:p>
          <w:p w:rsidR="00A470C3" w:rsidRPr="00685B8B" w:rsidRDefault="00A470C3" w:rsidP="00CB1E12">
            <w:pPr>
              <w:spacing w:after="0" w:line="240" w:lineRule="auto"/>
              <w:jc w:val="center"/>
              <w:rPr>
                <w:b/>
                <w:sz w:val="24"/>
                <w:szCs w:val="24"/>
              </w:rPr>
            </w:pPr>
            <w:r w:rsidRPr="00685B8B">
              <w:rPr>
                <w:b/>
                <w:sz w:val="24"/>
                <w:szCs w:val="24"/>
              </w:rPr>
              <w:t>LOW</w:t>
            </w:r>
          </w:p>
        </w:tc>
        <w:tc>
          <w:tcPr>
            <w:tcW w:w="1843" w:type="dxa"/>
            <w:shd w:val="clear" w:color="auto" w:fill="C6D9F1"/>
          </w:tcPr>
          <w:p w:rsidR="00A470C3" w:rsidRPr="00685B8B" w:rsidRDefault="00A470C3" w:rsidP="00CB1E12">
            <w:pPr>
              <w:spacing w:after="0" w:line="240" w:lineRule="auto"/>
              <w:jc w:val="center"/>
              <w:rPr>
                <w:b/>
                <w:sz w:val="24"/>
                <w:szCs w:val="24"/>
              </w:rPr>
            </w:pPr>
            <w:r w:rsidRPr="00685B8B">
              <w:rPr>
                <w:b/>
                <w:sz w:val="24"/>
                <w:szCs w:val="24"/>
              </w:rPr>
              <w:t>Cognitive Level</w:t>
            </w:r>
          </w:p>
          <w:p w:rsidR="00A470C3" w:rsidRPr="00685B8B" w:rsidRDefault="00A470C3" w:rsidP="00CB1E12">
            <w:pPr>
              <w:spacing w:after="0" w:line="240" w:lineRule="auto"/>
              <w:jc w:val="center"/>
              <w:rPr>
                <w:b/>
                <w:sz w:val="24"/>
                <w:szCs w:val="24"/>
              </w:rPr>
            </w:pPr>
            <w:r w:rsidRPr="00685B8B">
              <w:rPr>
                <w:b/>
                <w:sz w:val="24"/>
                <w:szCs w:val="24"/>
              </w:rPr>
              <w:t>MIDDLE</w:t>
            </w:r>
          </w:p>
        </w:tc>
        <w:tc>
          <w:tcPr>
            <w:tcW w:w="1843" w:type="dxa"/>
            <w:shd w:val="clear" w:color="auto" w:fill="C6D9F1"/>
          </w:tcPr>
          <w:p w:rsidR="00A470C3" w:rsidRPr="00685B8B" w:rsidRDefault="00A470C3" w:rsidP="00CB1E12">
            <w:pPr>
              <w:spacing w:after="0" w:line="240" w:lineRule="auto"/>
              <w:jc w:val="center"/>
              <w:rPr>
                <w:b/>
                <w:sz w:val="24"/>
                <w:szCs w:val="24"/>
              </w:rPr>
            </w:pPr>
            <w:r w:rsidRPr="00685B8B">
              <w:rPr>
                <w:b/>
                <w:sz w:val="24"/>
                <w:szCs w:val="24"/>
              </w:rPr>
              <w:t>Cognitive Level</w:t>
            </w:r>
          </w:p>
          <w:p w:rsidR="00A470C3" w:rsidRPr="00685B8B" w:rsidRDefault="00A470C3" w:rsidP="00CB1E12">
            <w:pPr>
              <w:spacing w:after="0" w:line="240" w:lineRule="auto"/>
              <w:jc w:val="center"/>
              <w:rPr>
                <w:b/>
                <w:sz w:val="24"/>
                <w:szCs w:val="24"/>
              </w:rPr>
            </w:pPr>
            <w:r w:rsidRPr="00685B8B">
              <w:rPr>
                <w:b/>
                <w:sz w:val="24"/>
                <w:szCs w:val="24"/>
              </w:rPr>
              <w:t>HIGH</w:t>
            </w:r>
          </w:p>
        </w:tc>
        <w:tc>
          <w:tcPr>
            <w:tcW w:w="1701" w:type="dxa"/>
            <w:shd w:val="clear" w:color="auto" w:fill="C6D9F1"/>
          </w:tcPr>
          <w:p w:rsidR="00A470C3" w:rsidRPr="00685B8B" w:rsidRDefault="00A470C3" w:rsidP="00CB1E12">
            <w:pPr>
              <w:spacing w:after="0" w:line="240" w:lineRule="auto"/>
              <w:jc w:val="center"/>
              <w:rPr>
                <w:b/>
                <w:sz w:val="24"/>
                <w:szCs w:val="24"/>
              </w:rPr>
            </w:pPr>
            <w:r w:rsidRPr="00685B8B">
              <w:rPr>
                <w:b/>
                <w:sz w:val="24"/>
                <w:szCs w:val="24"/>
              </w:rPr>
              <w:t>Mark Allocation</w:t>
            </w:r>
          </w:p>
        </w:tc>
      </w:tr>
      <w:tr w:rsidR="00A470C3" w:rsidRPr="00685B8B" w:rsidTr="00CB1E12">
        <w:trPr>
          <w:trHeight w:val="70"/>
        </w:trPr>
        <w:tc>
          <w:tcPr>
            <w:tcW w:w="1648" w:type="dxa"/>
          </w:tcPr>
          <w:p w:rsidR="00A470C3" w:rsidRPr="00685B8B" w:rsidRDefault="00A470C3" w:rsidP="00CB1E12">
            <w:pPr>
              <w:spacing w:after="0" w:line="240" w:lineRule="auto"/>
              <w:jc w:val="center"/>
              <w:rPr>
                <w:rFonts w:ascii="Arial" w:hAnsi="Arial" w:cs="Arial"/>
              </w:rPr>
            </w:pPr>
            <w:r w:rsidRPr="00685B8B">
              <w:rPr>
                <w:rFonts w:ascii="Arial" w:hAnsi="Arial" w:cs="Arial"/>
              </w:rPr>
              <w:t>1</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tabs>
                <w:tab w:val="left" w:pos="3063"/>
              </w:tabs>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sidRPr="00685B8B">
              <w:rPr>
                <w:rFonts w:ascii="Arial" w:hAnsi="Arial" w:cs="Arial"/>
              </w:rPr>
              <w:t>5</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sidRPr="00685B8B">
              <w:rPr>
                <w:rFonts w:ascii="Arial" w:hAnsi="Arial" w:cs="Arial"/>
              </w:rPr>
              <w:t>2</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5</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sidRPr="00685B8B">
              <w:rPr>
                <w:rFonts w:ascii="Arial" w:hAnsi="Arial" w:cs="Arial"/>
              </w:rPr>
              <w:t>3</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5</w:t>
            </w:r>
          </w:p>
        </w:tc>
      </w:tr>
      <w:tr w:rsidR="00A470C3" w:rsidRPr="00685B8B" w:rsidTr="00CB1E12">
        <w:trPr>
          <w:trHeight w:val="70"/>
        </w:trPr>
        <w:tc>
          <w:tcPr>
            <w:tcW w:w="1648" w:type="dxa"/>
          </w:tcPr>
          <w:p w:rsidR="00A470C3" w:rsidRPr="00685B8B" w:rsidRDefault="00A470C3" w:rsidP="00CB1E12">
            <w:pPr>
              <w:spacing w:after="0" w:line="240" w:lineRule="auto"/>
              <w:jc w:val="center"/>
              <w:rPr>
                <w:rFonts w:ascii="Arial" w:hAnsi="Arial" w:cs="Arial"/>
              </w:rPr>
            </w:pPr>
            <w:r w:rsidRPr="00685B8B">
              <w:rPr>
                <w:rFonts w:ascii="Arial" w:hAnsi="Arial" w:cs="Arial"/>
              </w:rPr>
              <w:t>4</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sidRPr="00685B8B">
              <w:rPr>
                <w:rFonts w:ascii="Arial" w:hAnsi="Arial" w:cs="Arial"/>
              </w:rPr>
              <w:t>5</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sidRPr="00685B8B">
              <w:rPr>
                <w:rFonts w:ascii="Arial" w:hAnsi="Arial" w:cs="Arial"/>
              </w:rPr>
              <w:t>5</w:t>
            </w:r>
          </w:p>
        </w:tc>
        <w:tc>
          <w:tcPr>
            <w:tcW w:w="2038" w:type="dxa"/>
          </w:tcPr>
          <w:p w:rsidR="00A470C3" w:rsidRPr="00FF7C59"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5</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6.1;</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1</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6.2; 6.3; 6.4.</w:t>
            </w:r>
          </w:p>
        </w:tc>
        <w:tc>
          <w:tcPr>
            <w:tcW w:w="2038"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9</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7.1; 7.3</w:t>
            </w:r>
          </w:p>
        </w:tc>
        <w:tc>
          <w:tcPr>
            <w:tcW w:w="2038"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3</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7.2.</w:t>
            </w:r>
          </w:p>
        </w:tc>
        <w:tc>
          <w:tcPr>
            <w:tcW w:w="2038"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ind w:left="720"/>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2</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8.1; 8.2; 8.3.1.; 8.4</w:t>
            </w:r>
          </w:p>
        </w:tc>
        <w:tc>
          <w:tcPr>
            <w:tcW w:w="2038" w:type="dxa"/>
          </w:tcPr>
          <w:p w:rsidR="00A470C3" w:rsidRPr="00685B8B" w:rsidRDefault="00A470C3" w:rsidP="00CB1E12">
            <w:pPr>
              <w:spacing w:after="0" w:line="240" w:lineRule="auto"/>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843" w:type="dxa"/>
          </w:tcPr>
          <w:p w:rsidR="00A470C3" w:rsidRPr="00685B8B" w:rsidRDefault="00A470C3" w:rsidP="00CB1E12">
            <w:pPr>
              <w:spacing w:after="0" w:line="240" w:lineRule="auto"/>
              <w:jc w:val="center"/>
              <w:rPr>
                <w:rFonts w:ascii="Arial" w:hAnsi="Arial" w:cs="Arial"/>
              </w:rPr>
            </w:pP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10</w:t>
            </w:r>
          </w:p>
        </w:tc>
      </w:tr>
      <w:tr w:rsidR="00A470C3" w:rsidRPr="00685B8B" w:rsidTr="00CB1E12">
        <w:tc>
          <w:tcPr>
            <w:tcW w:w="9073" w:type="dxa"/>
            <w:gridSpan w:val="5"/>
          </w:tcPr>
          <w:p w:rsidR="00A470C3" w:rsidRPr="009C7705" w:rsidRDefault="00A470C3" w:rsidP="00CB1E12">
            <w:pPr>
              <w:spacing w:after="0" w:line="240" w:lineRule="auto"/>
              <w:jc w:val="center"/>
              <w:rPr>
                <w:rFonts w:ascii="Arial" w:hAnsi="Arial" w:cs="Arial"/>
                <w:b/>
              </w:rPr>
            </w:pPr>
            <w:r w:rsidRPr="009C7705">
              <w:rPr>
                <w:rFonts w:ascii="Arial" w:hAnsi="Arial" w:cs="Arial"/>
                <w:b/>
              </w:rPr>
              <w:t>ESSAY QUESTION: 3 OPTIONS; CHOOSE 2</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9</w:t>
            </w:r>
          </w:p>
        </w:tc>
        <w:tc>
          <w:tcPr>
            <w:tcW w:w="2038"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701" w:type="dxa"/>
          </w:tcPr>
          <w:p w:rsidR="00A470C3" w:rsidRPr="00685B8B" w:rsidRDefault="00A470C3" w:rsidP="00CB1E12">
            <w:pPr>
              <w:spacing w:after="0" w:line="240" w:lineRule="auto"/>
              <w:jc w:val="center"/>
              <w:rPr>
                <w:rFonts w:ascii="Arial" w:hAnsi="Arial" w:cs="Arial"/>
              </w:rPr>
            </w:pPr>
            <w:r w:rsidRPr="00685B8B">
              <w:rPr>
                <w:rFonts w:ascii="Arial" w:hAnsi="Arial" w:cs="Arial"/>
              </w:rPr>
              <w:t>10</w:t>
            </w:r>
          </w:p>
        </w:tc>
      </w:tr>
      <w:tr w:rsidR="00A470C3" w:rsidRPr="00685B8B" w:rsidTr="00CB1E12">
        <w:trPr>
          <w:trHeight w:val="70"/>
        </w:trPr>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10</w:t>
            </w:r>
          </w:p>
        </w:tc>
        <w:tc>
          <w:tcPr>
            <w:tcW w:w="2038"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701" w:type="dxa"/>
          </w:tcPr>
          <w:p w:rsidR="00A470C3" w:rsidRPr="00685B8B" w:rsidRDefault="00A470C3" w:rsidP="00CB1E12">
            <w:pPr>
              <w:spacing w:after="0" w:line="240" w:lineRule="auto"/>
              <w:jc w:val="center"/>
              <w:rPr>
                <w:rFonts w:ascii="Arial" w:hAnsi="Arial" w:cs="Arial"/>
              </w:rPr>
            </w:pPr>
            <w:r w:rsidRPr="00685B8B">
              <w:rPr>
                <w:rFonts w:ascii="Arial" w:hAnsi="Arial" w:cs="Arial"/>
              </w:rPr>
              <w:t>10</w:t>
            </w:r>
          </w:p>
        </w:tc>
      </w:tr>
      <w:tr w:rsidR="00A470C3" w:rsidRPr="00685B8B" w:rsidTr="00CB1E12">
        <w:tc>
          <w:tcPr>
            <w:tcW w:w="1648" w:type="dxa"/>
          </w:tcPr>
          <w:p w:rsidR="00A470C3" w:rsidRPr="00685B8B" w:rsidRDefault="00A470C3" w:rsidP="00CB1E12">
            <w:pPr>
              <w:spacing w:after="0" w:line="240" w:lineRule="auto"/>
              <w:jc w:val="center"/>
              <w:rPr>
                <w:rFonts w:ascii="Arial" w:hAnsi="Arial" w:cs="Arial"/>
              </w:rPr>
            </w:pPr>
            <w:r>
              <w:rPr>
                <w:rFonts w:ascii="Arial" w:hAnsi="Arial" w:cs="Arial"/>
              </w:rPr>
              <w:t>11</w:t>
            </w:r>
          </w:p>
        </w:tc>
        <w:tc>
          <w:tcPr>
            <w:tcW w:w="2038"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jc w:val="center"/>
              <w:rPr>
                <w:rFonts w:ascii="Arial" w:hAnsi="Arial" w:cs="Arial"/>
              </w:rPr>
            </w:pPr>
          </w:p>
        </w:tc>
        <w:tc>
          <w:tcPr>
            <w:tcW w:w="1843" w:type="dxa"/>
          </w:tcPr>
          <w:p w:rsidR="00A470C3" w:rsidRPr="00685B8B" w:rsidRDefault="00A470C3" w:rsidP="00CB1E12">
            <w:pPr>
              <w:spacing w:after="0" w:line="240" w:lineRule="auto"/>
              <w:rPr>
                <w:rFonts w:ascii="Arial" w:hAnsi="Arial" w:cs="Arial"/>
              </w:rPr>
            </w:pPr>
            <w:r>
              <w:rPr>
                <w:rFonts w:ascii="Arial" w:hAnsi="Arial" w:cs="Arial"/>
              </w:rPr>
              <w:t>x</w:t>
            </w:r>
          </w:p>
        </w:tc>
        <w:tc>
          <w:tcPr>
            <w:tcW w:w="1701" w:type="dxa"/>
          </w:tcPr>
          <w:p w:rsidR="00A470C3" w:rsidRPr="00685B8B" w:rsidRDefault="00A470C3" w:rsidP="00CB1E12">
            <w:pPr>
              <w:spacing w:after="0" w:line="240" w:lineRule="auto"/>
              <w:jc w:val="center"/>
              <w:rPr>
                <w:rFonts w:ascii="Arial" w:hAnsi="Arial" w:cs="Arial"/>
              </w:rPr>
            </w:pPr>
            <w:r>
              <w:rPr>
                <w:rFonts w:ascii="Arial" w:hAnsi="Arial" w:cs="Arial"/>
              </w:rPr>
              <w:t>10</w:t>
            </w:r>
          </w:p>
        </w:tc>
      </w:tr>
      <w:tr w:rsidR="00A470C3" w:rsidRPr="00685B8B" w:rsidTr="00CB1E12">
        <w:tc>
          <w:tcPr>
            <w:tcW w:w="1648" w:type="dxa"/>
          </w:tcPr>
          <w:p w:rsidR="00A470C3" w:rsidRPr="00C407C9" w:rsidRDefault="00A470C3" w:rsidP="00CB1E12">
            <w:pPr>
              <w:spacing w:after="0" w:line="240" w:lineRule="auto"/>
              <w:jc w:val="center"/>
              <w:rPr>
                <w:rFonts w:ascii="Arial" w:hAnsi="Arial" w:cs="Arial"/>
                <w:b/>
              </w:rPr>
            </w:pPr>
            <w:r w:rsidRPr="00C407C9">
              <w:rPr>
                <w:rFonts w:ascii="Arial" w:hAnsi="Arial" w:cs="Arial"/>
                <w:b/>
              </w:rPr>
              <w:t>TOTAL</w:t>
            </w:r>
          </w:p>
        </w:tc>
        <w:tc>
          <w:tcPr>
            <w:tcW w:w="2038" w:type="dxa"/>
          </w:tcPr>
          <w:p w:rsidR="00A470C3" w:rsidRPr="00685B8B" w:rsidRDefault="00A470C3" w:rsidP="00CB1E12">
            <w:pPr>
              <w:spacing w:after="0" w:line="240" w:lineRule="auto"/>
              <w:jc w:val="center"/>
              <w:rPr>
                <w:rFonts w:ascii="Arial" w:hAnsi="Arial" w:cs="Arial"/>
              </w:rPr>
            </w:pPr>
            <w:r>
              <w:rPr>
                <w:rFonts w:ascii="Arial" w:hAnsi="Arial" w:cs="Arial"/>
              </w:rPr>
              <w:t>28</w:t>
            </w:r>
          </w:p>
        </w:tc>
        <w:tc>
          <w:tcPr>
            <w:tcW w:w="1843" w:type="dxa"/>
          </w:tcPr>
          <w:p w:rsidR="00A470C3" w:rsidRPr="00685B8B" w:rsidRDefault="00A470C3" w:rsidP="00CB1E12">
            <w:pPr>
              <w:spacing w:after="0" w:line="240" w:lineRule="auto"/>
              <w:jc w:val="center"/>
              <w:rPr>
                <w:rFonts w:ascii="Arial" w:hAnsi="Arial" w:cs="Arial"/>
              </w:rPr>
            </w:pPr>
            <w:r>
              <w:rPr>
                <w:rFonts w:ascii="Arial" w:hAnsi="Arial" w:cs="Arial"/>
              </w:rPr>
              <w:t>22</w:t>
            </w:r>
          </w:p>
        </w:tc>
        <w:tc>
          <w:tcPr>
            <w:tcW w:w="1843" w:type="dxa"/>
          </w:tcPr>
          <w:p w:rsidR="00A470C3" w:rsidRDefault="00A470C3" w:rsidP="00CB1E12">
            <w:pPr>
              <w:spacing w:after="0" w:line="240" w:lineRule="auto"/>
              <w:rPr>
                <w:rFonts w:ascii="Arial" w:hAnsi="Arial" w:cs="Arial"/>
              </w:rPr>
            </w:pPr>
            <w:r>
              <w:rPr>
                <w:rFonts w:ascii="Arial" w:hAnsi="Arial" w:cs="Arial"/>
              </w:rPr>
              <w:t>20</w:t>
            </w:r>
          </w:p>
        </w:tc>
        <w:tc>
          <w:tcPr>
            <w:tcW w:w="1701" w:type="dxa"/>
          </w:tcPr>
          <w:p w:rsidR="00A470C3" w:rsidRDefault="00A470C3" w:rsidP="00CB1E12">
            <w:pPr>
              <w:spacing w:after="0" w:line="240" w:lineRule="auto"/>
              <w:jc w:val="center"/>
              <w:rPr>
                <w:rFonts w:ascii="Arial" w:hAnsi="Arial" w:cs="Arial"/>
              </w:rPr>
            </w:pPr>
            <w:r>
              <w:rPr>
                <w:rFonts w:ascii="Arial" w:hAnsi="Arial" w:cs="Arial"/>
              </w:rPr>
              <w:t>70</w:t>
            </w:r>
          </w:p>
        </w:tc>
      </w:tr>
    </w:tbl>
    <w:p w:rsidR="00A470C3" w:rsidRDefault="00A470C3" w:rsidP="00A470C3">
      <w:pPr>
        <w:tabs>
          <w:tab w:val="left" w:pos="360"/>
        </w:tabs>
        <w:spacing w:after="0"/>
        <w:rPr>
          <w:rFonts w:ascii="Century Gothic" w:hAnsi="Century Gothic"/>
          <w:sz w:val="24"/>
          <w:szCs w:val="24"/>
        </w:rPr>
      </w:pPr>
    </w:p>
    <w:p w:rsidR="00A470C3" w:rsidRDefault="00A470C3" w:rsidP="00A470C3"/>
    <w:p w:rsidR="00A470C3" w:rsidRDefault="00A470C3" w:rsidP="00A470C3"/>
    <w:p w:rsidR="00861DD7" w:rsidRDefault="00861DD7" w:rsidP="00C206C4"/>
    <w:sectPr w:rsidR="00861DD7" w:rsidSect="00AA3E6D">
      <w:pgSz w:w="11906" w:h="16838"/>
      <w:pgMar w:top="1440" w:right="1133"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609FC9" w15:done="0"/>
  <w15:commentEx w15:paraId="497FFAA1" w15:done="0"/>
  <w15:commentEx w15:paraId="410715C3" w15:done="0"/>
  <w15:commentEx w15:paraId="21B43689" w15:done="0"/>
  <w15:commentEx w15:paraId="199CD773" w15:done="0"/>
  <w15:commentEx w15:paraId="5924DD6A" w15:done="0"/>
  <w15:commentEx w15:paraId="05D5A932" w15:done="0"/>
  <w15:commentEx w15:paraId="067B0674" w15:done="0"/>
  <w15:commentEx w15:paraId="3DC7D9C3" w15:done="0"/>
  <w15:commentEx w15:paraId="58B00939" w15:done="0"/>
  <w15:commentEx w15:paraId="402E01E6" w15:done="0"/>
  <w15:commentEx w15:paraId="2FD1F608" w15:done="0"/>
  <w15:commentEx w15:paraId="34CE4242" w15:done="0"/>
</w15:commentsEx>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apfDingbats">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A18"/>
    <w:multiLevelType w:val="hybridMultilevel"/>
    <w:tmpl w:val="E9529F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644F2"/>
    <w:multiLevelType w:val="hybridMultilevel"/>
    <w:tmpl w:val="C3AAC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44122D7"/>
    <w:multiLevelType w:val="hybridMultilevel"/>
    <w:tmpl w:val="F0544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02C7295"/>
    <w:multiLevelType w:val="hybridMultilevel"/>
    <w:tmpl w:val="38DA8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D140482"/>
    <w:multiLevelType w:val="multilevel"/>
    <w:tmpl w:val="4DB0ECCA"/>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E10693B"/>
    <w:multiLevelType w:val="hybridMultilevel"/>
    <w:tmpl w:val="669AB246"/>
    <w:lvl w:ilvl="0" w:tplc="9E38443E">
      <w:start w:val="1"/>
      <w:numFmt w:val="lowerLetter"/>
      <w:lvlText w:val="(%1)"/>
      <w:lvlJc w:val="left"/>
      <w:pPr>
        <w:tabs>
          <w:tab w:val="num" w:pos="1080"/>
        </w:tabs>
        <w:ind w:left="1080" w:hanging="36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6">
    <w:nsid w:val="314F60FC"/>
    <w:multiLevelType w:val="multilevel"/>
    <w:tmpl w:val="C94047A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1F0028D"/>
    <w:multiLevelType w:val="multilevel"/>
    <w:tmpl w:val="EFD4279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89B52B9"/>
    <w:multiLevelType w:val="multilevel"/>
    <w:tmpl w:val="18D89E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9F10769"/>
    <w:multiLevelType w:val="multilevel"/>
    <w:tmpl w:val="DC48332A"/>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A005FA2"/>
    <w:multiLevelType w:val="hybridMultilevel"/>
    <w:tmpl w:val="0E180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3DB876DC"/>
    <w:multiLevelType w:val="hybridMultilevel"/>
    <w:tmpl w:val="6414C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F4F0C84"/>
    <w:multiLevelType w:val="multilevel"/>
    <w:tmpl w:val="D0F4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37F208D"/>
    <w:multiLevelType w:val="hybridMultilevel"/>
    <w:tmpl w:val="E5A488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44331E3D"/>
    <w:multiLevelType w:val="multilevel"/>
    <w:tmpl w:val="A0125C5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54D5D44"/>
    <w:multiLevelType w:val="hybridMultilevel"/>
    <w:tmpl w:val="6B8AF5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85A5A6F"/>
    <w:multiLevelType w:val="hybridMultilevel"/>
    <w:tmpl w:val="54B41764"/>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4EC40153"/>
    <w:multiLevelType w:val="multilevel"/>
    <w:tmpl w:val="817AB6DC"/>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1BE1E20"/>
    <w:multiLevelType w:val="multilevel"/>
    <w:tmpl w:val="DAB611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5E479F"/>
    <w:multiLevelType w:val="hybridMultilevel"/>
    <w:tmpl w:val="3B0EE2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6BFD1427"/>
    <w:multiLevelType w:val="hybridMultilevel"/>
    <w:tmpl w:val="80EA24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3334C6F"/>
    <w:multiLevelType w:val="hybridMultilevel"/>
    <w:tmpl w:val="0A2467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78F40666"/>
    <w:multiLevelType w:val="multilevel"/>
    <w:tmpl w:val="2918CB5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E9614B1"/>
    <w:multiLevelType w:val="multilevel"/>
    <w:tmpl w:val="E87697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7"/>
  </w:num>
  <w:num w:numId="3">
    <w:abstractNumId w:val="1"/>
  </w:num>
  <w:num w:numId="4">
    <w:abstractNumId w:val="19"/>
  </w:num>
  <w:num w:numId="5">
    <w:abstractNumId w:val="13"/>
  </w:num>
  <w:num w:numId="6">
    <w:abstractNumId w:val="23"/>
  </w:num>
  <w:num w:numId="7">
    <w:abstractNumId w:val="0"/>
  </w:num>
  <w:num w:numId="8">
    <w:abstractNumId w:val="8"/>
  </w:num>
  <w:num w:numId="9">
    <w:abstractNumId w:val="22"/>
  </w:num>
  <w:num w:numId="10">
    <w:abstractNumId w:val="12"/>
  </w:num>
  <w:num w:numId="11">
    <w:abstractNumId w:val="5"/>
  </w:num>
  <w:num w:numId="12">
    <w:abstractNumId w:val="6"/>
  </w:num>
  <w:num w:numId="13">
    <w:abstractNumId w:val="16"/>
  </w:num>
  <w:num w:numId="14">
    <w:abstractNumId w:val="9"/>
  </w:num>
  <w:num w:numId="15">
    <w:abstractNumId w:val="2"/>
  </w:num>
  <w:num w:numId="16">
    <w:abstractNumId w:val="10"/>
  </w:num>
  <w:num w:numId="17">
    <w:abstractNumId w:val="7"/>
  </w:num>
  <w:num w:numId="18">
    <w:abstractNumId w:val="18"/>
  </w:num>
  <w:num w:numId="19">
    <w:abstractNumId w:val="14"/>
  </w:num>
  <w:num w:numId="20">
    <w:abstractNumId w:val="4"/>
  </w:num>
  <w:num w:numId="21">
    <w:abstractNumId w:val="11"/>
  </w:num>
  <w:num w:numId="22">
    <w:abstractNumId w:val="20"/>
  </w:num>
  <w:num w:numId="23">
    <w:abstractNumId w:val="3"/>
  </w:num>
  <w:num w:numId="24">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 Mink, SS, Mej &lt;14396602@sun.ac.za&gt;">
    <w15:presenceInfo w15:providerId="AD" w15:userId="S-1-5-21-1214440339-602609370-839522115-27312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81874"/>
    <w:rsid w:val="000065E4"/>
    <w:rsid w:val="00021644"/>
    <w:rsid w:val="000233AD"/>
    <w:rsid w:val="00044033"/>
    <w:rsid w:val="00061BCB"/>
    <w:rsid w:val="00061F96"/>
    <w:rsid w:val="000675EB"/>
    <w:rsid w:val="00093663"/>
    <w:rsid w:val="000958E6"/>
    <w:rsid w:val="000A0EF5"/>
    <w:rsid w:val="000B066E"/>
    <w:rsid w:val="000B5793"/>
    <w:rsid w:val="000C43C3"/>
    <w:rsid w:val="000C4F00"/>
    <w:rsid w:val="000D0C7F"/>
    <w:rsid w:val="000D4A6F"/>
    <w:rsid w:val="000D5C87"/>
    <w:rsid w:val="000D7DB1"/>
    <w:rsid w:val="000F0B71"/>
    <w:rsid w:val="000F7247"/>
    <w:rsid w:val="00101D18"/>
    <w:rsid w:val="00111DCE"/>
    <w:rsid w:val="00113C19"/>
    <w:rsid w:val="00121A51"/>
    <w:rsid w:val="001327CC"/>
    <w:rsid w:val="0014283F"/>
    <w:rsid w:val="00167D5A"/>
    <w:rsid w:val="00186F72"/>
    <w:rsid w:val="001A2E70"/>
    <w:rsid w:val="001B389E"/>
    <w:rsid w:val="001B70F7"/>
    <w:rsid w:val="001C5F9B"/>
    <w:rsid w:val="001C7BCD"/>
    <w:rsid w:val="001D063C"/>
    <w:rsid w:val="001E476A"/>
    <w:rsid w:val="001F4D00"/>
    <w:rsid w:val="00201E61"/>
    <w:rsid w:val="0020540B"/>
    <w:rsid w:val="00252C36"/>
    <w:rsid w:val="00254FD2"/>
    <w:rsid w:val="002715AE"/>
    <w:rsid w:val="002D399A"/>
    <w:rsid w:val="002E3C2D"/>
    <w:rsid w:val="00305690"/>
    <w:rsid w:val="00306CDA"/>
    <w:rsid w:val="00313D7B"/>
    <w:rsid w:val="003312E5"/>
    <w:rsid w:val="00335107"/>
    <w:rsid w:val="00346840"/>
    <w:rsid w:val="003567E1"/>
    <w:rsid w:val="00367074"/>
    <w:rsid w:val="00367E69"/>
    <w:rsid w:val="00375E26"/>
    <w:rsid w:val="00383A38"/>
    <w:rsid w:val="0038649F"/>
    <w:rsid w:val="00390851"/>
    <w:rsid w:val="003949AA"/>
    <w:rsid w:val="003A08DB"/>
    <w:rsid w:val="003A200F"/>
    <w:rsid w:val="003B0026"/>
    <w:rsid w:val="003B5D2B"/>
    <w:rsid w:val="003C2BC2"/>
    <w:rsid w:val="003E4B0A"/>
    <w:rsid w:val="00403603"/>
    <w:rsid w:val="0042262D"/>
    <w:rsid w:val="00430DEE"/>
    <w:rsid w:val="00431B51"/>
    <w:rsid w:val="00445BC9"/>
    <w:rsid w:val="00446B5C"/>
    <w:rsid w:val="00462D15"/>
    <w:rsid w:val="00467527"/>
    <w:rsid w:val="00467EFD"/>
    <w:rsid w:val="00495F85"/>
    <w:rsid w:val="004A1738"/>
    <w:rsid w:val="004B140B"/>
    <w:rsid w:val="004B1791"/>
    <w:rsid w:val="004C2451"/>
    <w:rsid w:val="004C4AD4"/>
    <w:rsid w:val="004E6808"/>
    <w:rsid w:val="00501EC1"/>
    <w:rsid w:val="00510B65"/>
    <w:rsid w:val="00532286"/>
    <w:rsid w:val="00542E50"/>
    <w:rsid w:val="0055419A"/>
    <w:rsid w:val="00560BFB"/>
    <w:rsid w:val="00570BEA"/>
    <w:rsid w:val="0057675E"/>
    <w:rsid w:val="005B3A16"/>
    <w:rsid w:val="005C0921"/>
    <w:rsid w:val="005C2466"/>
    <w:rsid w:val="005C6370"/>
    <w:rsid w:val="005D2098"/>
    <w:rsid w:val="005D2D1E"/>
    <w:rsid w:val="005E0180"/>
    <w:rsid w:val="00622768"/>
    <w:rsid w:val="006251CD"/>
    <w:rsid w:val="0063608B"/>
    <w:rsid w:val="006474FB"/>
    <w:rsid w:val="00670EBC"/>
    <w:rsid w:val="0068116E"/>
    <w:rsid w:val="00681D87"/>
    <w:rsid w:val="006845F8"/>
    <w:rsid w:val="006A16A0"/>
    <w:rsid w:val="006A44A0"/>
    <w:rsid w:val="006A54DF"/>
    <w:rsid w:val="006C2D67"/>
    <w:rsid w:val="006C5B67"/>
    <w:rsid w:val="006E5FE3"/>
    <w:rsid w:val="006E64A8"/>
    <w:rsid w:val="006F298C"/>
    <w:rsid w:val="007058FB"/>
    <w:rsid w:val="00732F1C"/>
    <w:rsid w:val="00733070"/>
    <w:rsid w:val="00753CB4"/>
    <w:rsid w:val="0078151A"/>
    <w:rsid w:val="00781874"/>
    <w:rsid w:val="00782044"/>
    <w:rsid w:val="007878F7"/>
    <w:rsid w:val="00791E88"/>
    <w:rsid w:val="007A005C"/>
    <w:rsid w:val="007A081D"/>
    <w:rsid w:val="007B4238"/>
    <w:rsid w:val="007B70F7"/>
    <w:rsid w:val="007C2248"/>
    <w:rsid w:val="007C618A"/>
    <w:rsid w:val="007D410A"/>
    <w:rsid w:val="007D6FBE"/>
    <w:rsid w:val="007E04C6"/>
    <w:rsid w:val="007E52F1"/>
    <w:rsid w:val="007E6B98"/>
    <w:rsid w:val="007F49D6"/>
    <w:rsid w:val="008133B6"/>
    <w:rsid w:val="0081765F"/>
    <w:rsid w:val="00821DF3"/>
    <w:rsid w:val="008222C0"/>
    <w:rsid w:val="008251CB"/>
    <w:rsid w:val="00825CB5"/>
    <w:rsid w:val="008275E0"/>
    <w:rsid w:val="0086072D"/>
    <w:rsid w:val="00861DD7"/>
    <w:rsid w:val="008773F8"/>
    <w:rsid w:val="00893B29"/>
    <w:rsid w:val="008B27A8"/>
    <w:rsid w:val="008B3826"/>
    <w:rsid w:val="008B64EB"/>
    <w:rsid w:val="008B7927"/>
    <w:rsid w:val="008E09F2"/>
    <w:rsid w:val="008E53EB"/>
    <w:rsid w:val="008F4F51"/>
    <w:rsid w:val="00910872"/>
    <w:rsid w:val="00920421"/>
    <w:rsid w:val="009267CF"/>
    <w:rsid w:val="00930E3E"/>
    <w:rsid w:val="0093509A"/>
    <w:rsid w:val="0093593E"/>
    <w:rsid w:val="00941A2B"/>
    <w:rsid w:val="0094201E"/>
    <w:rsid w:val="00943368"/>
    <w:rsid w:val="0095328D"/>
    <w:rsid w:val="009547A3"/>
    <w:rsid w:val="0095520B"/>
    <w:rsid w:val="00955956"/>
    <w:rsid w:val="00957BAC"/>
    <w:rsid w:val="00960BD0"/>
    <w:rsid w:val="00967FE8"/>
    <w:rsid w:val="00990E46"/>
    <w:rsid w:val="009A2B77"/>
    <w:rsid w:val="009A2C8F"/>
    <w:rsid w:val="009C7705"/>
    <w:rsid w:val="009D0773"/>
    <w:rsid w:val="009D41EC"/>
    <w:rsid w:val="009F3628"/>
    <w:rsid w:val="009F4EB5"/>
    <w:rsid w:val="009F59C4"/>
    <w:rsid w:val="00A20E3A"/>
    <w:rsid w:val="00A24DBF"/>
    <w:rsid w:val="00A2640A"/>
    <w:rsid w:val="00A470C3"/>
    <w:rsid w:val="00A7213D"/>
    <w:rsid w:val="00A7471A"/>
    <w:rsid w:val="00A773A0"/>
    <w:rsid w:val="00A80472"/>
    <w:rsid w:val="00A804C8"/>
    <w:rsid w:val="00A943E1"/>
    <w:rsid w:val="00A95FBE"/>
    <w:rsid w:val="00AA3E6D"/>
    <w:rsid w:val="00AB4B90"/>
    <w:rsid w:val="00AB52C3"/>
    <w:rsid w:val="00AC1EDB"/>
    <w:rsid w:val="00AC34F0"/>
    <w:rsid w:val="00AD0CB5"/>
    <w:rsid w:val="00AF5F0F"/>
    <w:rsid w:val="00B02E6E"/>
    <w:rsid w:val="00B20061"/>
    <w:rsid w:val="00B26134"/>
    <w:rsid w:val="00B3404D"/>
    <w:rsid w:val="00B44A6F"/>
    <w:rsid w:val="00B47F8B"/>
    <w:rsid w:val="00B624CB"/>
    <w:rsid w:val="00B66013"/>
    <w:rsid w:val="00B82F90"/>
    <w:rsid w:val="00BC09A9"/>
    <w:rsid w:val="00BC72A7"/>
    <w:rsid w:val="00BC77D9"/>
    <w:rsid w:val="00BD2931"/>
    <w:rsid w:val="00BF0579"/>
    <w:rsid w:val="00BF17D9"/>
    <w:rsid w:val="00BF1E89"/>
    <w:rsid w:val="00C12E27"/>
    <w:rsid w:val="00C206C4"/>
    <w:rsid w:val="00C407C9"/>
    <w:rsid w:val="00C46213"/>
    <w:rsid w:val="00C500BD"/>
    <w:rsid w:val="00C5017D"/>
    <w:rsid w:val="00C711BD"/>
    <w:rsid w:val="00C759A4"/>
    <w:rsid w:val="00C81B75"/>
    <w:rsid w:val="00C82E67"/>
    <w:rsid w:val="00C90810"/>
    <w:rsid w:val="00C9744F"/>
    <w:rsid w:val="00CA2BD5"/>
    <w:rsid w:val="00CB03D5"/>
    <w:rsid w:val="00CB4054"/>
    <w:rsid w:val="00CC4837"/>
    <w:rsid w:val="00CC52E1"/>
    <w:rsid w:val="00CD6AE4"/>
    <w:rsid w:val="00CE6EC3"/>
    <w:rsid w:val="00CF622E"/>
    <w:rsid w:val="00D058EC"/>
    <w:rsid w:val="00D116DC"/>
    <w:rsid w:val="00D17AC5"/>
    <w:rsid w:val="00D2645B"/>
    <w:rsid w:val="00D817CD"/>
    <w:rsid w:val="00D81936"/>
    <w:rsid w:val="00D90BA5"/>
    <w:rsid w:val="00D90DED"/>
    <w:rsid w:val="00DA5A57"/>
    <w:rsid w:val="00DA684F"/>
    <w:rsid w:val="00DD010D"/>
    <w:rsid w:val="00DD2BBE"/>
    <w:rsid w:val="00DD44BC"/>
    <w:rsid w:val="00E21AAA"/>
    <w:rsid w:val="00E23B5F"/>
    <w:rsid w:val="00E2569B"/>
    <w:rsid w:val="00E4011A"/>
    <w:rsid w:val="00E5515F"/>
    <w:rsid w:val="00E56E95"/>
    <w:rsid w:val="00E630A0"/>
    <w:rsid w:val="00E66631"/>
    <w:rsid w:val="00E761F7"/>
    <w:rsid w:val="00E804EB"/>
    <w:rsid w:val="00E96647"/>
    <w:rsid w:val="00EA5A01"/>
    <w:rsid w:val="00EB1DC0"/>
    <w:rsid w:val="00EC5C67"/>
    <w:rsid w:val="00EC5E43"/>
    <w:rsid w:val="00EE5DC9"/>
    <w:rsid w:val="00EF1027"/>
    <w:rsid w:val="00EF177D"/>
    <w:rsid w:val="00F031B9"/>
    <w:rsid w:val="00F062E5"/>
    <w:rsid w:val="00F07B1E"/>
    <w:rsid w:val="00F212E6"/>
    <w:rsid w:val="00F23B93"/>
    <w:rsid w:val="00F26C5D"/>
    <w:rsid w:val="00F40364"/>
    <w:rsid w:val="00F4091D"/>
    <w:rsid w:val="00F530A7"/>
    <w:rsid w:val="00F71917"/>
    <w:rsid w:val="00F73663"/>
    <w:rsid w:val="00F76F44"/>
    <w:rsid w:val="00F7749C"/>
    <w:rsid w:val="00F80C6C"/>
    <w:rsid w:val="00FA3A6C"/>
    <w:rsid w:val="00FB3AC1"/>
    <w:rsid w:val="00FB7B63"/>
    <w:rsid w:val="00FE68D9"/>
    <w:rsid w:val="00FF15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3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3C3"/>
    <w:pPr>
      <w:ind w:left="720"/>
      <w:contextualSpacing/>
    </w:pPr>
  </w:style>
  <w:style w:type="table" w:styleId="TableGrid">
    <w:name w:val="Table Grid"/>
    <w:basedOn w:val="TableNormal"/>
    <w:uiPriority w:val="59"/>
    <w:rsid w:val="000C43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rsid w:val="00113C19"/>
    <w:rPr>
      <w:color w:val="0000FF"/>
      <w:u w:val="single"/>
    </w:rPr>
  </w:style>
  <w:style w:type="paragraph" w:styleId="BalloonText">
    <w:name w:val="Balloon Text"/>
    <w:basedOn w:val="Normal"/>
    <w:link w:val="BalloonTextChar"/>
    <w:uiPriority w:val="99"/>
    <w:semiHidden/>
    <w:unhideWhenUsed/>
    <w:rsid w:val="00113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C19"/>
    <w:rPr>
      <w:rFonts w:ascii="Tahoma" w:hAnsi="Tahoma" w:cs="Tahoma"/>
      <w:sz w:val="16"/>
      <w:szCs w:val="16"/>
    </w:rPr>
  </w:style>
  <w:style w:type="paragraph" w:styleId="NormalWeb">
    <w:name w:val="Normal (Web)"/>
    <w:basedOn w:val="Normal"/>
    <w:uiPriority w:val="99"/>
    <w:unhideWhenUsed/>
    <w:rsid w:val="00FF15A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FF15A3"/>
  </w:style>
  <w:style w:type="character" w:styleId="CommentReference">
    <w:name w:val="annotation reference"/>
    <w:basedOn w:val="DefaultParagraphFont"/>
    <w:uiPriority w:val="99"/>
    <w:semiHidden/>
    <w:unhideWhenUsed/>
    <w:rsid w:val="00252C36"/>
    <w:rPr>
      <w:sz w:val="16"/>
      <w:szCs w:val="16"/>
    </w:rPr>
  </w:style>
  <w:style w:type="paragraph" w:styleId="CommentText">
    <w:name w:val="annotation text"/>
    <w:basedOn w:val="Normal"/>
    <w:link w:val="CommentTextChar"/>
    <w:uiPriority w:val="99"/>
    <w:semiHidden/>
    <w:unhideWhenUsed/>
    <w:rsid w:val="00252C36"/>
    <w:pPr>
      <w:spacing w:line="240" w:lineRule="auto"/>
    </w:pPr>
    <w:rPr>
      <w:sz w:val="20"/>
      <w:szCs w:val="20"/>
    </w:rPr>
  </w:style>
  <w:style w:type="character" w:customStyle="1" w:styleId="CommentTextChar">
    <w:name w:val="Comment Text Char"/>
    <w:basedOn w:val="DefaultParagraphFont"/>
    <w:link w:val="CommentText"/>
    <w:uiPriority w:val="99"/>
    <w:semiHidden/>
    <w:rsid w:val="00252C36"/>
    <w:rPr>
      <w:sz w:val="20"/>
      <w:szCs w:val="20"/>
    </w:rPr>
  </w:style>
  <w:style w:type="paragraph" w:styleId="CommentSubject">
    <w:name w:val="annotation subject"/>
    <w:basedOn w:val="CommentText"/>
    <w:next w:val="CommentText"/>
    <w:link w:val="CommentSubjectChar"/>
    <w:uiPriority w:val="99"/>
    <w:semiHidden/>
    <w:unhideWhenUsed/>
    <w:rsid w:val="00252C36"/>
    <w:rPr>
      <w:b/>
      <w:bCs/>
    </w:rPr>
  </w:style>
  <w:style w:type="character" w:customStyle="1" w:styleId="CommentSubjectChar">
    <w:name w:val="Comment Subject Char"/>
    <w:basedOn w:val="CommentTextChar"/>
    <w:link w:val="CommentSubject"/>
    <w:uiPriority w:val="99"/>
    <w:semiHidden/>
    <w:rsid w:val="00252C36"/>
    <w:rPr>
      <w:b/>
      <w:bCs/>
      <w:sz w:val="20"/>
      <w:szCs w:val="20"/>
    </w:rPr>
  </w:style>
  <w:style w:type="paragraph" w:styleId="Revision">
    <w:name w:val="Revision"/>
    <w:hidden/>
    <w:uiPriority w:val="99"/>
    <w:semiHidden/>
    <w:rsid w:val="00542E50"/>
    <w:pPr>
      <w:spacing w:after="0" w:line="240" w:lineRule="auto"/>
    </w:pPr>
  </w:style>
</w:styles>
</file>

<file path=word/webSettings.xml><?xml version="1.0" encoding="utf-8"?>
<w:webSettings xmlns:r="http://schemas.openxmlformats.org/officeDocument/2006/relationships" xmlns:w="http://schemas.openxmlformats.org/wordprocessingml/2006/main">
  <w:divs>
    <w:div w:id="7296932">
      <w:bodyDiv w:val="1"/>
      <w:marLeft w:val="0"/>
      <w:marRight w:val="0"/>
      <w:marTop w:val="0"/>
      <w:marBottom w:val="0"/>
      <w:divBdr>
        <w:top w:val="none" w:sz="0" w:space="0" w:color="auto"/>
        <w:left w:val="none" w:sz="0" w:space="0" w:color="auto"/>
        <w:bottom w:val="none" w:sz="0" w:space="0" w:color="auto"/>
        <w:right w:val="none" w:sz="0" w:space="0" w:color="auto"/>
      </w:divBdr>
    </w:div>
    <w:div w:id="274679292">
      <w:bodyDiv w:val="1"/>
      <w:marLeft w:val="0"/>
      <w:marRight w:val="0"/>
      <w:marTop w:val="0"/>
      <w:marBottom w:val="0"/>
      <w:divBdr>
        <w:top w:val="none" w:sz="0" w:space="0" w:color="auto"/>
        <w:left w:val="none" w:sz="0" w:space="0" w:color="auto"/>
        <w:bottom w:val="none" w:sz="0" w:space="0" w:color="auto"/>
        <w:right w:val="none" w:sz="0" w:space="0" w:color="auto"/>
      </w:divBdr>
    </w:div>
    <w:div w:id="616104707">
      <w:bodyDiv w:val="1"/>
      <w:marLeft w:val="0"/>
      <w:marRight w:val="0"/>
      <w:marTop w:val="0"/>
      <w:marBottom w:val="0"/>
      <w:divBdr>
        <w:top w:val="none" w:sz="0" w:space="0" w:color="auto"/>
        <w:left w:val="none" w:sz="0" w:space="0" w:color="auto"/>
        <w:bottom w:val="none" w:sz="0" w:space="0" w:color="auto"/>
        <w:right w:val="none" w:sz="0" w:space="0" w:color="auto"/>
      </w:divBdr>
    </w:div>
    <w:div w:id="856769095">
      <w:bodyDiv w:val="1"/>
      <w:marLeft w:val="0"/>
      <w:marRight w:val="0"/>
      <w:marTop w:val="0"/>
      <w:marBottom w:val="0"/>
      <w:divBdr>
        <w:top w:val="none" w:sz="0" w:space="0" w:color="auto"/>
        <w:left w:val="none" w:sz="0" w:space="0" w:color="auto"/>
        <w:bottom w:val="none" w:sz="0" w:space="0" w:color="auto"/>
        <w:right w:val="none" w:sz="0" w:space="0" w:color="auto"/>
      </w:divBdr>
    </w:div>
    <w:div w:id="92303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cfm.co.za/author/voc-newsroom/" TargetMode="External"/><Relationship Id="rId13" Type="http://schemas.openxmlformats.org/officeDocument/2006/relationships/hyperlink" Target="http://civilliberty.about.com/od/internationalhumanrights/g/Human-Rights-Definition.htm"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http://civilliberty.about.com/od/internationalhumanrights/g/Human-Rights-Definition.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vocfm.co.za/category/news/voc-news/" TargetMode="External"/><Relationship Id="rId4" Type="http://schemas.openxmlformats.org/officeDocument/2006/relationships/settings" Target="settings.xml"/><Relationship Id="rId9" Type="http://schemas.openxmlformats.org/officeDocument/2006/relationships/hyperlink" Target="http://www.vocfm.co.za/category/new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6DF7F-090C-42B1-A75C-F48B8AF2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Wynberg Girls' High School</Company>
  <LinksUpToDate>false</LinksUpToDate>
  <CharactersWithSpaces>16221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Carsten Michael Gertz</cp:lastModifiedBy>
  <cp:revision>96</cp:revision>
  <dcterms:created xsi:type="dcterms:W3CDTF">2016-05-08T22:09:00Z</dcterms:created>
  <dcterms:modified xsi:type="dcterms:W3CDTF">2018-10-29T10:32:00Z</dcterms:modified>
</cp:coreProperties>
</file>