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2ECE" w14:textId="238B8D06" w:rsidR="00B125EB" w:rsidRDefault="00B125EB" w:rsidP="00977C23">
      <w:pPr>
        <w:jc w:val="center"/>
        <w:rPr>
          <w:sz w:val="28"/>
          <w:szCs w:val="28"/>
          <w:lang w:val="af"/>
        </w:rPr>
      </w:pPr>
      <w:r>
        <w:rPr>
          <w:noProof/>
        </w:rPr>
        <w:drawing>
          <wp:inline distT="0" distB="0" distL="0" distR="0" wp14:anchorId="3BADD6A1" wp14:editId="170FA1DA">
            <wp:extent cx="6043295" cy="929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43297" r="4060" b="43665"/>
                    <a:stretch/>
                  </pic:blipFill>
                  <pic:spPr bwMode="auto">
                    <a:xfrm>
                      <a:off x="0" y="0"/>
                      <a:ext cx="604329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19BDD" w14:textId="6912F9CF" w:rsidR="0078566B" w:rsidRDefault="0078566B" w:rsidP="00977C23">
      <w:pPr>
        <w:jc w:val="center"/>
        <w:rPr>
          <w:sz w:val="28"/>
          <w:szCs w:val="28"/>
          <w:lang w:val="af"/>
        </w:rPr>
      </w:pPr>
    </w:p>
    <w:p w14:paraId="486C28B6" w14:textId="5CE65A57" w:rsidR="00512F43" w:rsidRPr="00FF7081" w:rsidRDefault="00DD14FF" w:rsidP="00977C2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F7081">
        <w:rPr>
          <w:rFonts w:ascii="Arial" w:hAnsi="Arial" w:cs="Arial"/>
          <w:b/>
          <w:bCs/>
          <w:sz w:val="28"/>
          <w:szCs w:val="28"/>
          <w:u w:val="single"/>
          <w:lang w:val="af"/>
        </w:rPr>
        <w:t>Les 2</w:t>
      </w:r>
      <w:r w:rsidR="00B125EB" w:rsidRPr="00FF7081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– Werkkaart  </w:t>
      </w:r>
    </w:p>
    <w:p w14:paraId="0BA045FA" w14:textId="0CADE32C" w:rsidR="0078566B" w:rsidRDefault="00890BEA" w:rsidP="00977C23">
      <w:pPr>
        <w:jc w:val="center"/>
        <w:rPr>
          <w:sz w:val="28"/>
          <w:szCs w:val="28"/>
          <w:u w:val="single"/>
          <w:lang w:val="af"/>
        </w:rPr>
      </w:pPr>
      <w:ins w:id="0" w:author="Megan Botes" w:date="2022-12-13T07:52:00Z">
        <w:r w:rsidRPr="003A7FB6">
          <w:rPr>
            <w:noProof/>
            <w:color w:val="000000" w:themeColor="text1"/>
            <w:highlight w:val="white"/>
            <w:lang w:val="af"/>
          </w:rPr>
          <w:drawing>
            <wp:anchor distT="0" distB="0" distL="114300" distR="114300" simplePos="0" relativeHeight="251659264" behindDoc="0" locked="0" layoutInCell="1" allowOverlap="1" wp14:anchorId="7161EB6F" wp14:editId="3F6C0A7D">
              <wp:simplePos x="0" y="0"/>
              <wp:positionH relativeFrom="margin">
                <wp:posOffset>-502920</wp:posOffset>
              </wp:positionH>
              <wp:positionV relativeFrom="paragraph">
                <wp:posOffset>112395</wp:posOffset>
              </wp:positionV>
              <wp:extent cx="448310" cy="449580"/>
              <wp:effectExtent l="0" t="0" r="8890" b="7620"/>
              <wp:wrapSquare wrapText="bothSides"/>
              <wp:docPr id="3" name="image1.png" descr="Shape, arrow&#10;&#10;Description automatically generate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1.png" descr="Shape, arrow&#10;&#10;Description automatically generated"/>
                      <pic:cNvPicPr preferRelativeResize="0"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310" cy="4495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485BDFF4" w14:textId="5A691740" w:rsidR="0067153F" w:rsidRPr="0078566B" w:rsidRDefault="004247E1" w:rsidP="00DD14FF">
      <w:pPr>
        <w:rPr>
          <w:rFonts w:asciiTheme="minorHAnsi" w:hAnsiTheme="minorHAnsi" w:cstheme="minorHAnsi"/>
        </w:rPr>
      </w:pPr>
      <w:r w:rsidRPr="0078566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Aktiwiteit 1:</w:t>
      </w:r>
      <w:r w:rsidR="0078566B" w:rsidRPr="0078566B">
        <w:rPr>
          <w:rFonts w:asciiTheme="minorHAnsi" w:hAnsiTheme="minorHAnsi" w:cstheme="minorHAnsi"/>
          <w:b/>
          <w:bCs/>
          <w:sz w:val="28"/>
          <w:szCs w:val="28"/>
          <w:lang w:val="af"/>
        </w:rPr>
        <w:t xml:space="preserve"> </w:t>
      </w:r>
      <w:r w:rsidR="0067153F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 xml:space="preserve">Verwys na die </w:t>
      </w:r>
      <w:r w:rsidR="0078566B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>PowerPoint-</w:t>
      </w:r>
      <w:r w:rsidR="0067153F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>aanbieding</w:t>
      </w:r>
      <w:r w:rsidR="0078566B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>,</w:t>
      </w:r>
      <w:r w:rsidR="0067153F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 xml:space="preserve"> maak aantekeninge en beantwoord die onderstaande vrae</w:t>
      </w:r>
      <w:r w:rsidR="0078566B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>.</w:t>
      </w:r>
    </w:p>
    <w:p w14:paraId="0C3E10B5" w14:textId="4413A8B3" w:rsidR="00046597" w:rsidRPr="0078566B" w:rsidRDefault="00046597" w:rsidP="00DD14FF">
      <w:pPr>
        <w:rPr>
          <w:rFonts w:asciiTheme="minorHAnsi" w:hAnsiTheme="minorHAnsi" w:cstheme="minorHAnsi"/>
        </w:rPr>
      </w:pPr>
    </w:p>
    <w:p w14:paraId="413BB6AA" w14:textId="7BBCD12F" w:rsidR="00046597" w:rsidRPr="0078566B" w:rsidRDefault="00046597" w:rsidP="00DD14FF">
      <w:pPr>
        <w:rPr>
          <w:rFonts w:asciiTheme="minorHAnsi" w:hAnsiTheme="minorHAnsi" w:cstheme="minorHAnsi"/>
        </w:rPr>
      </w:pPr>
      <w:r w:rsidRPr="0078566B">
        <w:rPr>
          <w:rFonts w:asciiTheme="minorHAnsi" w:hAnsiTheme="minorHAnsi" w:cstheme="minorHAnsi"/>
          <w:lang w:val="af"/>
        </w:rPr>
        <w:t>Demokratiese strukture in Suid-Afrika bestaan uit</w:t>
      </w:r>
      <w:r w:rsidR="004E4A6C" w:rsidRPr="0078566B">
        <w:rPr>
          <w:rFonts w:asciiTheme="minorHAnsi" w:hAnsiTheme="minorHAnsi" w:cstheme="minorHAnsi"/>
          <w:lang w:val="af"/>
        </w:rPr>
        <w:t xml:space="preserve"> </w:t>
      </w:r>
      <w:r w:rsidR="002D61F9">
        <w:rPr>
          <w:rFonts w:asciiTheme="minorHAnsi" w:hAnsiTheme="minorHAnsi" w:cstheme="minorHAnsi"/>
          <w:lang w:val="af"/>
        </w:rPr>
        <w:t xml:space="preserve">verskeie </w:t>
      </w:r>
      <w:r w:rsidR="004E4A6C" w:rsidRPr="0078566B">
        <w:rPr>
          <w:rFonts w:asciiTheme="minorHAnsi" w:hAnsiTheme="minorHAnsi" w:cstheme="minorHAnsi"/>
          <w:lang w:val="af"/>
        </w:rPr>
        <w:t>strukture</w:t>
      </w:r>
      <w:r w:rsidR="00E23BBF" w:rsidRPr="0078566B">
        <w:rPr>
          <w:rFonts w:asciiTheme="minorHAnsi" w:hAnsiTheme="minorHAnsi" w:cstheme="minorHAnsi"/>
          <w:lang w:val="af"/>
        </w:rPr>
        <w:t xml:space="preserve">. </w:t>
      </w:r>
      <w:r w:rsidRPr="0078566B">
        <w:rPr>
          <w:rFonts w:asciiTheme="minorHAnsi" w:hAnsiTheme="minorHAnsi" w:cstheme="minorHAnsi"/>
          <w:lang w:val="af"/>
        </w:rPr>
        <w:t xml:space="preserve"> </w:t>
      </w:r>
      <w:r w:rsidR="00012FE4" w:rsidRPr="0078566B">
        <w:rPr>
          <w:rFonts w:asciiTheme="minorHAnsi" w:hAnsiTheme="minorHAnsi" w:cstheme="minorHAnsi"/>
          <w:lang w:val="af"/>
        </w:rPr>
        <w:t>Gee 'n definisie</w:t>
      </w:r>
      <w:r w:rsidR="00BF443C" w:rsidRPr="0078566B">
        <w:rPr>
          <w:rFonts w:asciiTheme="minorHAnsi" w:hAnsiTheme="minorHAnsi" w:cstheme="minorHAnsi"/>
          <w:lang w:val="af"/>
        </w:rPr>
        <w:t xml:space="preserve"> vir die volgende:</w:t>
      </w:r>
    </w:p>
    <w:p w14:paraId="263F3619" w14:textId="77777777" w:rsidR="00BF443C" w:rsidRPr="0078566B" w:rsidRDefault="00BF443C" w:rsidP="00DD14FF">
      <w:pPr>
        <w:rPr>
          <w:rFonts w:asciiTheme="minorHAnsi" w:hAnsiTheme="minorHAnsi" w:cstheme="minorHAnsi"/>
        </w:rPr>
      </w:pPr>
    </w:p>
    <w:p w14:paraId="4F0B7684" w14:textId="15B2017F" w:rsidR="00012FE4" w:rsidRDefault="00012FE4" w:rsidP="00DD14FF">
      <w:pPr>
        <w:rPr>
          <w:rFonts w:asciiTheme="minorHAnsi" w:hAnsiTheme="minorHAnsi" w:cstheme="minorHAnsi"/>
          <w:lang w:val="af"/>
        </w:rPr>
      </w:pPr>
      <w:r w:rsidRPr="0078566B">
        <w:rPr>
          <w:rFonts w:asciiTheme="minorHAnsi" w:hAnsiTheme="minorHAnsi" w:cstheme="minorHAnsi"/>
          <w:lang w:val="af"/>
        </w:rPr>
        <w:t>Politieke regering: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2D61F9" w14:paraId="0AFC772B" w14:textId="77777777" w:rsidTr="002D61F9">
        <w:tc>
          <w:tcPr>
            <w:tcW w:w="9747" w:type="dxa"/>
          </w:tcPr>
          <w:p w14:paraId="15DF4D86" w14:textId="77777777" w:rsidR="002D61F9" w:rsidRDefault="002D61F9" w:rsidP="00DD14FF">
            <w:pPr>
              <w:rPr>
                <w:rFonts w:asciiTheme="minorHAnsi" w:hAnsiTheme="minorHAnsi" w:cstheme="minorHAnsi"/>
              </w:rPr>
            </w:pPr>
            <w:bookmarkStart w:id="1" w:name="_Hlk121818603"/>
          </w:p>
          <w:p w14:paraId="50957928" w14:textId="77777777" w:rsidR="002D61F9" w:rsidRDefault="002D61F9" w:rsidP="00DD14FF">
            <w:pPr>
              <w:rPr>
                <w:rFonts w:asciiTheme="minorHAnsi" w:hAnsiTheme="minorHAnsi" w:cstheme="minorHAnsi"/>
              </w:rPr>
            </w:pPr>
          </w:p>
          <w:p w14:paraId="25A5D0D0" w14:textId="77777777" w:rsidR="002D61F9" w:rsidRDefault="002D61F9" w:rsidP="00DD14FF">
            <w:pPr>
              <w:rPr>
                <w:rFonts w:asciiTheme="minorHAnsi" w:hAnsiTheme="minorHAnsi" w:cstheme="minorHAnsi"/>
              </w:rPr>
            </w:pPr>
          </w:p>
          <w:p w14:paraId="12095487" w14:textId="1155DA56" w:rsidR="002D61F9" w:rsidRDefault="002D61F9" w:rsidP="00DD14FF">
            <w:pPr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68F01DB5" w14:textId="77777777" w:rsidR="002D61F9" w:rsidRPr="0078566B" w:rsidRDefault="002D61F9" w:rsidP="00DD14FF">
      <w:pPr>
        <w:rPr>
          <w:rFonts w:asciiTheme="minorHAnsi" w:hAnsiTheme="minorHAnsi" w:cstheme="minorHAnsi"/>
        </w:rPr>
      </w:pPr>
    </w:p>
    <w:p w14:paraId="7EB292E9" w14:textId="303CE1EF" w:rsidR="00BF443C" w:rsidRDefault="00C30C1B" w:rsidP="00DD14FF">
      <w:pPr>
        <w:rPr>
          <w:rFonts w:asciiTheme="minorHAnsi" w:hAnsiTheme="minorHAnsi" w:cstheme="minorHAnsi"/>
          <w:lang w:val="af"/>
        </w:rPr>
      </w:pPr>
      <w:r>
        <w:rPr>
          <w:rFonts w:asciiTheme="minorHAnsi" w:hAnsiTheme="minorHAnsi" w:cstheme="minorHAnsi"/>
          <w:lang w:val="af"/>
        </w:rPr>
        <w:t>Gemeenskapstrukture</w:t>
      </w:r>
      <w:r w:rsidR="00C93387">
        <w:rPr>
          <w:rFonts w:asciiTheme="minorHAnsi" w:hAnsiTheme="minorHAnsi" w:cstheme="minorHAnsi"/>
          <w:lang w:val="a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C93387" w14:paraId="5F7442E9" w14:textId="77777777" w:rsidTr="00567971">
        <w:tc>
          <w:tcPr>
            <w:tcW w:w="9747" w:type="dxa"/>
          </w:tcPr>
          <w:p w14:paraId="138BDC75" w14:textId="77777777" w:rsidR="00C93387" w:rsidRDefault="00C93387" w:rsidP="00567971">
            <w:pPr>
              <w:rPr>
                <w:rFonts w:asciiTheme="minorHAnsi" w:hAnsiTheme="minorHAnsi" w:cstheme="minorHAnsi"/>
              </w:rPr>
            </w:pPr>
          </w:p>
          <w:p w14:paraId="77951EFC" w14:textId="77777777" w:rsidR="00C93387" w:rsidRDefault="00C93387" w:rsidP="00567971">
            <w:pPr>
              <w:rPr>
                <w:rFonts w:asciiTheme="minorHAnsi" w:hAnsiTheme="minorHAnsi" w:cstheme="minorHAnsi"/>
              </w:rPr>
            </w:pPr>
          </w:p>
          <w:p w14:paraId="2ED2A960" w14:textId="77777777" w:rsidR="00C93387" w:rsidRDefault="00C93387" w:rsidP="00567971">
            <w:pPr>
              <w:rPr>
                <w:rFonts w:asciiTheme="minorHAnsi" w:hAnsiTheme="minorHAnsi" w:cstheme="minorHAnsi"/>
              </w:rPr>
            </w:pPr>
          </w:p>
          <w:p w14:paraId="62B89D37" w14:textId="77777777" w:rsidR="00C93387" w:rsidRDefault="00C93387" w:rsidP="00567971">
            <w:pPr>
              <w:rPr>
                <w:rFonts w:asciiTheme="minorHAnsi" w:hAnsiTheme="minorHAnsi" w:cstheme="minorHAnsi"/>
              </w:rPr>
            </w:pPr>
          </w:p>
        </w:tc>
      </w:tr>
    </w:tbl>
    <w:p w14:paraId="5BC16783" w14:textId="25ACFCE9" w:rsidR="00E42B44" w:rsidRPr="0078566B" w:rsidRDefault="00E42B44" w:rsidP="00DD14FF">
      <w:pPr>
        <w:rPr>
          <w:rFonts w:asciiTheme="minorHAnsi" w:hAnsiTheme="minorHAnsi" w:cstheme="minorHAnsi"/>
        </w:rPr>
      </w:pPr>
    </w:p>
    <w:p w14:paraId="786F34D5" w14:textId="7F1C88F9" w:rsidR="00E42B44" w:rsidRPr="0078566B" w:rsidRDefault="00EB1880" w:rsidP="00DD14FF">
      <w:pPr>
        <w:rPr>
          <w:rFonts w:asciiTheme="minorHAnsi" w:hAnsiTheme="minorHAnsi" w:cstheme="minorHAnsi"/>
        </w:rPr>
      </w:pPr>
      <w:r w:rsidRPr="0078566B">
        <w:rPr>
          <w:rFonts w:asciiTheme="minorHAnsi" w:hAnsiTheme="minorHAnsi" w:cstheme="minorHAnsi"/>
          <w:lang w:val="af"/>
        </w:rPr>
        <w:t>Voltooi die volgende tabel:</w:t>
      </w:r>
    </w:p>
    <w:p w14:paraId="501E1EE8" w14:textId="77777777" w:rsidR="001750C7" w:rsidRPr="0078566B" w:rsidRDefault="001750C7" w:rsidP="00DD14F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EB1880" w:rsidRPr="0078566B" w14:paraId="6A3371E9" w14:textId="77777777" w:rsidTr="003B6E76">
        <w:tc>
          <w:tcPr>
            <w:tcW w:w="9747" w:type="dxa"/>
            <w:gridSpan w:val="3"/>
            <w:shd w:val="clear" w:color="auto" w:fill="FFE599" w:themeFill="accent4" w:themeFillTint="66"/>
          </w:tcPr>
          <w:p w14:paraId="6A0F5B6E" w14:textId="45B2FCE7" w:rsidR="00EB1880" w:rsidRPr="00C93387" w:rsidRDefault="00EB1880" w:rsidP="00EB18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3387">
              <w:rPr>
                <w:rFonts w:asciiTheme="minorHAnsi" w:hAnsiTheme="minorHAnsi" w:cstheme="minorHAnsi"/>
                <w:b/>
                <w:bCs/>
                <w:lang w:val="af"/>
              </w:rPr>
              <w:t xml:space="preserve">Nasionale </w:t>
            </w:r>
            <w:r w:rsidR="00C93387" w:rsidRPr="00C93387">
              <w:rPr>
                <w:rFonts w:asciiTheme="minorHAnsi" w:hAnsiTheme="minorHAnsi" w:cstheme="minorHAnsi"/>
                <w:b/>
                <w:bCs/>
                <w:lang w:val="af"/>
              </w:rPr>
              <w:t>R</w:t>
            </w:r>
            <w:r w:rsidRPr="00C93387">
              <w:rPr>
                <w:rFonts w:asciiTheme="minorHAnsi" w:hAnsiTheme="minorHAnsi" w:cstheme="minorHAnsi"/>
                <w:b/>
                <w:bCs/>
                <w:lang w:val="af"/>
              </w:rPr>
              <w:t>egering</w:t>
            </w:r>
          </w:p>
        </w:tc>
      </w:tr>
      <w:tr w:rsidR="00EB1880" w:rsidRPr="0078566B" w14:paraId="41EB4EA3" w14:textId="77777777" w:rsidTr="00C40A7B">
        <w:tc>
          <w:tcPr>
            <w:tcW w:w="3249" w:type="dxa"/>
            <w:vAlign w:val="center"/>
          </w:tcPr>
          <w:p w14:paraId="52A5E783" w14:textId="25E53528" w:rsidR="00EB1880" w:rsidRPr="0078566B" w:rsidRDefault="00EB1880" w:rsidP="00C40A7B">
            <w:pPr>
              <w:jc w:val="center"/>
              <w:rPr>
                <w:rFonts w:asciiTheme="minorHAnsi" w:hAnsiTheme="minorHAnsi" w:cstheme="minorHAnsi"/>
              </w:rPr>
            </w:pPr>
            <w:r w:rsidRPr="0078566B">
              <w:rPr>
                <w:rFonts w:asciiTheme="minorHAnsi" w:hAnsiTheme="minorHAnsi" w:cstheme="minorHAnsi"/>
                <w:lang w:val="af"/>
              </w:rPr>
              <w:t>Beskry</w:t>
            </w:r>
            <w:r w:rsidR="00C93387">
              <w:rPr>
                <w:rFonts w:asciiTheme="minorHAnsi" w:hAnsiTheme="minorHAnsi" w:cstheme="minorHAnsi"/>
                <w:lang w:val="af"/>
              </w:rPr>
              <w:t>wing</w:t>
            </w:r>
          </w:p>
        </w:tc>
        <w:tc>
          <w:tcPr>
            <w:tcW w:w="3249" w:type="dxa"/>
            <w:vAlign w:val="center"/>
          </w:tcPr>
          <w:p w14:paraId="41AF6DB2" w14:textId="45FA9DC4" w:rsidR="00EB1880" w:rsidRPr="0078566B" w:rsidRDefault="003B6E76" w:rsidP="00C40A7B">
            <w:pPr>
              <w:jc w:val="center"/>
              <w:rPr>
                <w:rFonts w:asciiTheme="minorHAnsi" w:hAnsiTheme="minorHAnsi" w:cstheme="minorHAnsi"/>
              </w:rPr>
            </w:pPr>
            <w:r w:rsidRPr="0078566B">
              <w:rPr>
                <w:rFonts w:asciiTheme="minorHAnsi" w:hAnsiTheme="minorHAnsi" w:cstheme="minorHAnsi"/>
                <w:lang w:val="af"/>
              </w:rPr>
              <w:t>Funksie</w:t>
            </w:r>
          </w:p>
        </w:tc>
        <w:tc>
          <w:tcPr>
            <w:tcW w:w="3249" w:type="dxa"/>
            <w:vAlign w:val="center"/>
          </w:tcPr>
          <w:p w14:paraId="02102F18" w14:textId="1D42CF72" w:rsidR="00EB1880" w:rsidRPr="0078566B" w:rsidRDefault="00D05C1A" w:rsidP="00C40A7B">
            <w:pPr>
              <w:jc w:val="center"/>
              <w:rPr>
                <w:rFonts w:asciiTheme="minorHAnsi" w:hAnsiTheme="minorHAnsi" w:cstheme="minorHAnsi"/>
              </w:rPr>
            </w:pPr>
            <w:r w:rsidRPr="0078566B">
              <w:rPr>
                <w:rFonts w:asciiTheme="minorHAnsi" w:hAnsiTheme="minorHAnsi" w:cstheme="minorHAnsi"/>
                <w:lang w:val="af"/>
              </w:rPr>
              <w:t>Prosedures vir openbare deelname</w:t>
            </w:r>
          </w:p>
        </w:tc>
      </w:tr>
      <w:tr w:rsidR="009D20D8" w:rsidRPr="0078566B" w14:paraId="59A41446" w14:textId="77777777" w:rsidTr="009D20D8">
        <w:tc>
          <w:tcPr>
            <w:tcW w:w="3249" w:type="dxa"/>
          </w:tcPr>
          <w:p w14:paraId="7B348F6A" w14:textId="77777777" w:rsidR="009D20D8" w:rsidRPr="0078566B" w:rsidRDefault="009D20D8" w:rsidP="00DD14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2A6EE24D" w14:textId="77777777" w:rsidR="009D20D8" w:rsidRPr="0078566B" w:rsidRDefault="009D20D8" w:rsidP="00DD14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484160EE" w14:textId="77777777" w:rsidR="009D20D8" w:rsidRPr="0078566B" w:rsidRDefault="009D20D8" w:rsidP="00DD14FF">
            <w:pPr>
              <w:rPr>
                <w:rFonts w:asciiTheme="minorHAnsi" w:hAnsiTheme="minorHAnsi" w:cstheme="minorHAnsi"/>
              </w:rPr>
            </w:pPr>
          </w:p>
          <w:p w14:paraId="4F4826DA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  <w:p w14:paraId="1837A6E5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  <w:p w14:paraId="6B5121ED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  <w:p w14:paraId="73861991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  <w:p w14:paraId="7704C07D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  <w:p w14:paraId="7AEC6322" w14:textId="7A8FBAF8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</w:tc>
      </w:tr>
      <w:tr w:rsidR="003C7AAC" w:rsidRPr="0078566B" w14:paraId="6C3FC6E6" w14:textId="77777777" w:rsidTr="00D0297F">
        <w:tc>
          <w:tcPr>
            <w:tcW w:w="9747" w:type="dxa"/>
            <w:gridSpan w:val="3"/>
            <w:shd w:val="clear" w:color="auto" w:fill="FFE599" w:themeFill="accent4" w:themeFillTint="66"/>
          </w:tcPr>
          <w:p w14:paraId="3D3D1AF4" w14:textId="46866F71" w:rsidR="003C7AAC" w:rsidRPr="00C93387" w:rsidRDefault="003C7AAC" w:rsidP="00D029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3387">
              <w:rPr>
                <w:rFonts w:asciiTheme="minorHAnsi" w:hAnsiTheme="minorHAnsi" w:cstheme="minorHAnsi"/>
                <w:b/>
                <w:bCs/>
                <w:lang w:val="af"/>
              </w:rPr>
              <w:t>Provinsiale Regering</w:t>
            </w:r>
          </w:p>
        </w:tc>
      </w:tr>
      <w:tr w:rsidR="00742A14" w:rsidRPr="0078566B" w14:paraId="75B5939B" w14:textId="77777777" w:rsidTr="00C40A7B">
        <w:tc>
          <w:tcPr>
            <w:tcW w:w="3249" w:type="dxa"/>
            <w:vAlign w:val="center"/>
          </w:tcPr>
          <w:p w14:paraId="6FE31D8A" w14:textId="07451D04" w:rsidR="00742A14" w:rsidRPr="00C93387" w:rsidRDefault="00742A14" w:rsidP="00C40A7B">
            <w:pPr>
              <w:jc w:val="center"/>
              <w:rPr>
                <w:rFonts w:asciiTheme="minorHAnsi" w:hAnsiTheme="minorHAnsi" w:cstheme="minorHAnsi"/>
              </w:rPr>
            </w:pPr>
            <w:r w:rsidRPr="00C93387">
              <w:rPr>
                <w:rFonts w:asciiTheme="minorHAnsi" w:hAnsiTheme="minorHAnsi" w:cstheme="minorHAnsi"/>
                <w:lang w:val="af"/>
              </w:rPr>
              <w:t>Beskry</w:t>
            </w:r>
            <w:r w:rsidR="00C93387" w:rsidRPr="00C93387">
              <w:rPr>
                <w:rFonts w:asciiTheme="minorHAnsi" w:hAnsiTheme="minorHAnsi" w:cstheme="minorHAnsi"/>
                <w:lang w:val="af"/>
              </w:rPr>
              <w:t>wing</w:t>
            </w:r>
          </w:p>
        </w:tc>
        <w:tc>
          <w:tcPr>
            <w:tcW w:w="3249" w:type="dxa"/>
            <w:vAlign w:val="center"/>
          </w:tcPr>
          <w:p w14:paraId="76F12F04" w14:textId="77777777" w:rsidR="00742A14" w:rsidRPr="00C93387" w:rsidRDefault="00742A14" w:rsidP="00C40A7B">
            <w:pPr>
              <w:jc w:val="center"/>
              <w:rPr>
                <w:rFonts w:asciiTheme="minorHAnsi" w:hAnsiTheme="minorHAnsi" w:cstheme="minorHAnsi"/>
              </w:rPr>
            </w:pPr>
            <w:r w:rsidRPr="00C93387">
              <w:rPr>
                <w:rFonts w:asciiTheme="minorHAnsi" w:hAnsiTheme="minorHAnsi" w:cstheme="minorHAnsi"/>
                <w:lang w:val="af"/>
              </w:rPr>
              <w:t>Funksie</w:t>
            </w:r>
          </w:p>
        </w:tc>
        <w:tc>
          <w:tcPr>
            <w:tcW w:w="3249" w:type="dxa"/>
            <w:vAlign w:val="center"/>
          </w:tcPr>
          <w:p w14:paraId="1DA59E46" w14:textId="77777777" w:rsidR="00742A14" w:rsidRPr="00C93387" w:rsidRDefault="00742A14" w:rsidP="00C40A7B">
            <w:pPr>
              <w:jc w:val="center"/>
              <w:rPr>
                <w:rFonts w:asciiTheme="minorHAnsi" w:hAnsiTheme="minorHAnsi" w:cstheme="minorHAnsi"/>
              </w:rPr>
            </w:pPr>
            <w:r w:rsidRPr="00C93387">
              <w:rPr>
                <w:rFonts w:asciiTheme="minorHAnsi" w:hAnsiTheme="minorHAnsi" w:cstheme="minorHAnsi"/>
                <w:lang w:val="af"/>
              </w:rPr>
              <w:t>Prosedures vir openbare deelname</w:t>
            </w:r>
          </w:p>
        </w:tc>
      </w:tr>
      <w:tr w:rsidR="003C7AAC" w:rsidRPr="0078566B" w14:paraId="1457EA66" w14:textId="77777777" w:rsidTr="009D20D8">
        <w:tc>
          <w:tcPr>
            <w:tcW w:w="3249" w:type="dxa"/>
          </w:tcPr>
          <w:p w14:paraId="67367380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2EF9E1B3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7CCF1DFD" w14:textId="77777777" w:rsidR="003C7AAC" w:rsidRPr="0078566B" w:rsidRDefault="003C7AAC" w:rsidP="00DD14FF">
            <w:pPr>
              <w:rPr>
                <w:rFonts w:asciiTheme="minorHAnsi" w:hAnsiTheme="minorHAnsi" w:cstheme="minorHAnsi"/>
              </w:rPr>
            </w:pPr>
          </w:p>
          <w:p w14:paraId="1333A9CD" w14:textId="77777777" w:rsidR="00742A14" w:rsidRPr="0078566B" w:rsidRDefault="00742A14" w:rsidP="00DD14FF">
            <w:pPr>
              <w:rPr>
                <w:rFonts w:asciiTheme="minorHAnsi" w:hAnsiTheme="minorHAnsi" w:cstheme="minorHAnsi"/>
              </w:rPr>
            </w:pPr>
          </w:p>
          <w:p w14:paraId="3DF0C0A0" w14:textId="77777777" w:rsidR="00742A14" w:rsidRPr="0078566B" w:rsidRDefault="00742A14" w:rsidP="00DD14FF">
            <w:pPr>
              <w:rPr>
                <w:rFonts w:asciiTheme="minorHAnsi" w:hAnsiTheme="minorHAnsi" w:cstheme="minorHAnsi"/>
              </w:rPr>
            </w:pPr>
          </w:p>
          <w:p w14:paraId="0EAE1C47" w14:textId="77777777" w:rsidR="00742A14" w:rsidRPr="0078566B" w:rsidRDefault="00742A14" w:rsidP="00DD14FF">
            <w:pPr>
              <w:rPr>
                <w:rFonts w:asciiTheme="minorHAnsi" w:hAnsiTheme="minorHAnsi" w:cstheme="minorHAnsi"/>
              </w:rPr>
            </w:pPr>
          </w:p>
          <w:p w14:paraId="5E2C67A0" w14:textId="77777777" w:rsidR="00742A14" w:rsidRPr="0078566B" w:rsidRDefault="00742A14" w:rsidP="00DD14FF">
            <w:pPr>
              <w:rPr>
                <w:rFonts w:asciiTheme="minorHAnsi" w:hAnsiTheme="minorHAnsi" w:cstheme="minorHAnsi"/>
              </w:rPr>
            </w:pPr>
          </w:p>
          <w:p w14:paraId="43544E98" w14:textId="487F7EB3" w:rsidR="00742A14" w:rsidRPr="0078566B" w:rsidRDefault="00742A14" w:rsidP="00DD14FF">
            <w:pPr>
              <w:rPr>
                <w:rFonts w:asciiTheme="minorHAnsi" w:hAnsiTheme="minorHAnsi" w:cstheme="minorHAnsi"/>
              </w:rPr>
            </w:pPr>
          </w:p>
        </w:tc>
      </w:tr>
      <w:tr w:rsidR="00742A14" w:rsidRPr="0078566B" w14:paraId="1D573698" w14:textId="77777777" w:rsidTr="00D0297F">
        <w:tc>
          <w:tcPr>
            <w:tcW w:w="9747" w:type="dxa"/>
            <w:gridSpan w:val="3"/>
            <w:shd w:val="clear" w:color="auto" w:fill="FFE599" w:themeFill="accent4" w:themeFillTint="66"/>
          </w:tcPr>
          <w:p w14:paraId="0D0BEB86" w14:textId="143FF494" w:rsidR="00742A14" w:rsidRPr="00C40A7B" w:rsidRDefault="00742A14" w:rsidP="00D029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0A7B">
              <w:rPr>
                <w:rFonts w:asciiTheme="minorHAnsi" w:hAnsiTheme="minorHAnsi" w:cstheme="minorHAnsi"/>
                <w:b/>
                <w:bCs/>
                <w:lang w:val="af"/>
              </w:rPr>
              <w:lastRenderedPageBreak/>
              <w:t xml:space="preserve">Plaaslike </w:t>
            </w:r>
            <w:r w:rsidR="00C40A7B">
              <w:rPr>
                <w:rFonts w:asciiTheme="minorHAnsi" w:hAnsiTheme="minorHAnsi" w:cstheme="minorHAnsi"/>
                <w:b/>
                <w:bCs/>
                <w:lang w:val="af"/>
              </w:rPr>
              <w:t>R</w:t>
            </w:r>
            <w:r w:rsidRPr="00C40A7B">
              <w:rPr>
                <w:rFonts w:asciiTheme="minorHAnsi" w:hAnsiTheme="minorHAnsi" w:cstheme="minorHAnsi"/>
                <w:b/>
                <w:bCs/>
                <w:lang w:val="af"/>
              </w:rPr>
              <w:t>egering</w:t>
            </w:r>
          </w:p>
        </w:tc>
      </w:tr>
      <w:tr w:rsidR="00A06DDA" w:rsidRPr="0078566B" w14:paraId="0B8BEAA3" w14:textId="77777777" w:rsidTr="00C40A7B">
        <w:tc>
          <w:tcPr>
            <w:tcW w:w="3249" w:type="dxa"/>
            <w:vAlign w:val="center"/>
          </w:tcPr>
          <w:p w14:paraId="11BDDD96" w14:textId="169C3ECC" w:rsidR="00A06DDA" w:rsidRPr="0078566B" w:rsidRDefault="00A06DDA" w:rsidP="00C40A7B">
            <w:pPr>
              <w:jc w:val="center"/>
              <w:rPr>
                <w:rFonts w:asciiTheme="minorHAnsi" w:hAnsiTheme="minorHAnsi" w:cstheme="minorHAnsi"/>
              </w:rPr>
            </w:pPr>
            <w:r w:rsidRPr="0078566B">
              <w:rPr>
                <w:rFonts w:asciiTheme="minorHAnsi" w:hAnsiTheme="minorHAnsi" w:cstheme="minorHAnsi"/>
                <w:lang w:val="af"/>
              </w:rPr>
              <w:t>Beskry</w:t>
            </w:r>
            <w:r w:rsidR="00C40A7B">
              <w:rPr>
                <w:rFonts w:asciiTheme="minorHAnsi" w:hAnsiTheme="minorHAnsi" w:cstheme="minorHAnsi"/>
                <w:lang w:val="af"/>
              </w:rPr>
              <w:t>wing</w:t>
            </w:r>
          </w:p>
        </w:tc>
        <w:tc>
          <w:tcPr>
            <w:tcW w:w="3249" w:type="dxa"/>
            <w:vAlign w:val="center"/>
          </w:tcPr>
          <w:p w14:paraId="3BEA86B4" w14:textId="56AC8BB0" w:rsidR="00A06DDA" w:rsidRPr="0078566B" w:rsidRDefault="00A06DDA" w:rsidP="00C40A7B">
            <w:pPr>
              <w:jc w:val="center"/>
              <w:rPr>
                <w:rFonts w:asciiTheme="minorHAnsi" w:hAnsiTheme="minorHAnsi" w:cstheme="minorHAnsi"/>
              </w:rPr>
            </w:pPr>
            <w:r w:rsidRPr="0078566B">
              <w:rPr>
                <w:rFonts w:asciiTheme="minorHAnsi" w:hAnsiTheme="minorHAnsi" w:cstheme="minorHAnsi"/>
                <w:lang w:val="af"/>
              </w:rPr>
              <w:t>Funksie</w:t>
            </w:r>
          </w:p>
        </w:tc>
        <w:tc>
          <w:tcPr>
            <w:tcW w:w="3249" w:type="dxa"/>
            <w:vAlign w:val="center"/>
          </w:tcPr>
          <w:p w14:paraId="2F3E7E9C" w14:textId="3477B734" w:rsidR="00A06DDA" w:rsidRPr="0078566B" w:rsidRDefault="00A06DDA" w:rsidP="00C40A7B">
            <w:pPr>
              <w:jc w:val="center"/>
              <w:rPr>
                <w:rFonts w:asciiTheme="minorHAnsi" w:hAnsiTheme="minorHAnsi" w:cstheme="minorHAnsi"/>
              </w:rPr>
            </w:pPr>
            <w:r w:rsidRPr="0078566B">
              <w:rPr>
                <w:rFonts w:asciiTheme="minorHAnsi" w:hAnsiTheme="minorHAnsi" w:cstheme="minorHAnsi"/>
                <w:lang w:val="af"/>
              </w:rPr>
              <w:t>Prosedures vir openbare deelname</w:t>
            </w:r>
          </w:p>
        </w:tc>
      </w:tr>
      <w:tr w:rsidR="00A06DDA" w:rsidRPr="0078566B" w14:paraId="775A1714" w14:textId="77777777" w:rsidTr="009D20D8">
        <w:tc>
          <w:tcPr>
            <w:tcW w:w="3249" w:type="dxa"/>
          </w:tcPr>
          <w:p w14:paraId="322917C9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  <w:p w14:paraId="3BEC0FB0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  <w:p w14:paraId="50A9D030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  <w:p w14:paraId="4E394C39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  <w:p w14:paraId="0D55EFD3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  <w:p w14:paraId="4A122B59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  <w:p w14:paraId="57F2A7EF" w14:textId="34DE2A86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13216FE4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04CE3F2B" w14:textId="77777777" w:rsidR="00A06DDA" w:rsidRPr="0078566B" w:rsidRDefault="00A06DDA" w:rsidP="00A06DDA">
            <w:pPr>
              <w:rPr>
                <w:rFonts w:asciiTheme="minorHAnsi" w:hAnsiTheme="minorHAnsi" w:cstheme="minorHAnsi"/>
              </w:rPr>
            </w:pPr>
          </w:p>
        </w:tc>
      </w:tr>
    </w:tbl>
    <w:p w14:paraId="4FC6F6A8" w14:textId="11585342" w:rsidR="0058637E" w:rsidRPr="0078566B" w:rsidRDefault="00C40A7B">
      <w:pPr>
        <w:spacing w:after="160" w:line="259" w:lineRule="auto"/>
        <w:rPr>
          <w:rFonts w:asciiTheme="minorHAnsi" w:hAnsiTheme="minorHAnsi" w:cstheme="minorHAnsi"/>
          <w:color w:val="F2F2F2" w:themeColor="background1" w:themeShade="F2"/>
          <w:u w:val="single"/>
        </w:rPr>
      </w:pPr>
      <w:ins w:id="2" w:author="Megan Botes" w:date="2022-12-13T07:52:00Z">
        <w:r w:rsidRPr="003A7FB6">
          <w:rPr>
            <w:noProof/>
            <w:color w:val="000000" w:themeColor="text1"/>
            <w:highlight w:val="white"/>
            <w:lang w:val="af"/>
          </w:rPr>
          <w:drawing>
            <wp:anchor distT="0" distB="0" distL="114300" distR="114300" simplePos="0" relativeHeight="251661312" behindDoc="0" locked="0" layoutInCell="1" allowOverlap="1" wp14:anchorId="556FB6A3" wp14:editId="2296D69D">
              <wp:simplePos x="0" y="0"/>
              <wp:positionH relativeFrom="margin">
                <wp:posOffset>-594360</wp:posOffset>
              </wp:positionH>
              <wp:positionV relativeFrom="paragraph">
                <wp:posOffset>286385</wp:posOffset>
              </wp:positionV>
              <wp:extent cx="448310" cy="449580"/>
              <wp:effectExtent l="0" t="0" r="8890" b="7620"/>
              <wp:wrapSquare wrapText="bothSides"/>
              <wp:docPr id="4" name="image1.png" descr="Shape, arrow&#10;&#10;Description automatically generate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1.png" descr="Shape, arrow&#10;&#10;Description automatically generated"/>
                      <pic:cNvPicPr preferRelativeResize="0"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310" cy="4495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0B8E6EA3" w14:textId="77777777" w:rsidR="00C40A7B" w:rsidRDefault="00C40A7B" w:rsidP="00C40A7B">
      <w:pPr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</w:pPr>
    </w:p>
    <w:p w14:paraId="6BC479F3" w14:textId="047EB265" w:rsidR="00A12CC6" w:rsidRPr="00C40A7B" w:rsidRDefault="00A12CC6" w:rsidP="00C40A7B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40A7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Aktiwiteit </w:t>
      </w:r>
      <w:r w:rsidR="00A06DDA" w:rsidRPr="00C40A7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2</w:t>
      </w:r>
      <w:r w:rsidRPr="00C40A7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: </w:t>
      </w:r>
    </w:p>
    <w:p w14:paraId="4E569ADF" w14:textId="2AB3194E" w:rsidR="005C55BF" w:rsidRPr="00C40A7B" w:rsidRDefault="0040176A" w:rsidP="00C40A7B">
      <w:pPr>
        <w:rPr>
          <w:rFonts w:asciiTheme="minorHAnsi" w:hAnsiTheme="minorHAnsi" w:cstheme="minorHAnsi"/>
          <w:b/>
          <w:bCs/>
          <w:lang w:val="af"/>
        </w:rPr>
      </w:pPr>
      <w:r w:rsidRPr="00C40A7B">
        <w:rPr>
          <w:rFonts w:asciiTheme="minorHAnsi" w:hAnsiTheme="minorHAnsi" w:cstheme="minorHAnsi"/>
          <w:b/>
          <w:bCs/>
          <w:lang w:val="af"/>
        </w:rPr>
        <w:t>Werk as 'n groep deur die koerante wat j</w:t>
      </w:r>
      <w:r w:rsidR="00C40A7B" w:rsidRPr="00C40A7B">
        <w:rPr>
          <w:rFonts w:asciiTheme="minorHAnsi" w:hAnsiTheme="minorHAnsi" w:cstheme="minorHAnsi"/>
          <w:b/>
          <w:bCs/>
          <w:lang w:val="af"/>
        </w:rPr>
        <w:t>ule</w:t>
      </w:r>
      <w:r w:rsidRPr="00C40A7B">
        <w:rPr>
          <w:rFonts w:asciiTheme="minorHAnsi" w:hAnsiTheme="minorHAnsi" w:cstheme="minorHAnsi"/>
          <w:b/>
          <w:bCs/>
          <w:lang w:val="af"/>
        </w:rPr>
        <w:t xml:space="preserve"> klas toe gebring het</w:t>
      </w:r>
      <w:r w:rsidR="00C62440" w:rsidRPr="00C40A7B">
        <w:rPr>
          <w:rFonts w:asciiTheme="minorHAnsi" w:hAnsiTheme="minorHAnsi" w:cstheme="minorHAnsi"/>
          <w:b/>
          <w:bCs/>
          <w:lang w:val="af"/>
        </w:rPr>
        <w:t>. Tel hoeveel van hierdie gevalle</w:t>
      </w:r>
      <w:r w:rsidR="00680797">
        <w:rPr>
          <w:rFonts w:asciiTheme="minorHAnsi" w:hAnsiTheme="minorHAnsi" w:cstheme="minorHAnsi"/>
          <w:b/>
          <w:bCs/>
          <w:lang w:val="af"/>
        </w:rPr>
        <w:t>,</w:t>
      </w:r>
      <w:r w:rsidR="00C62440" w:rsidRPr="00C40A7B">
        <w:rPr>
          <w:rFonts w:asciiTheme="minorHAnsi" w:hAnsiTheme="minorHAnsi" w:cstheme="minorHAnsi"/>
          <w:b/>
          <w:bCs/>
          <w:lang w:val="af"/>
        </w:rPr>
        <w:t xml:space="preserve"> in </w:t>
      </w:r>
      <w:r w:rsidR="00680797">
        <w:rPr>
          <w:rFonts w:asciiTheme="minorHAnsi" w:hAnsiTheme="minorHAnsi" w:cstheme="minorHAnsi"/>
          <w:b/>
          <w:bCs/>
          <w:lang w:val="af"/>
        </w:rPr>
        <w:t>á</w:t>
      </w:r>
      <w:r w:rsidR="00C62440" w:rsidRPr="00C40A7B">
        <w:rPr>
          <w:rFonts w:asciiTheme="minorHAnsi" w:hAnsiTheme="minorHAnsi" w:cstheme="minorHAnsi"/>
          <w:b/>
          <w:bCs/>
          <w:lang w:val="af"/>
        </w:rPr>
        <w:t>l die koerante waardeur j</w:t>
      </w:r>
      <w:r w:rsidR="005C3248">
        <w:rPr>
          <w:rFonts w:asciiTheme="minorHAnsi" w:hAnsiTheme="minorHAnsi" w:cstheme="minorHAnsi"/>
          <w:b/>
          <w:bCs/>
          <w:lang w:val="af"/>
        </w:rPr>
        <w:t xml:space="preserve">ulle </w:t>
      </w:r>
      <w:r w:rsidR="00C62440" w:rsidRPr="00C40A7B">
        <w:rPr>
          <w:rFonts w:asciiTheme="minorHAnsi" w:hAnsiTheme="minorHAnsi" w:cstheme="minorHAnsi"/>
          <w:b/>
          <w:bCs/>
          <w:lang w:val="af"/>
        </w:rPr>
        <w:t>groep werk</w:t>
      </w:r>
      <w:r w:rsidR="005C3248">
        <w:rPr>
          <w:rFonts w:asciiTheme="minorHAnsi" w:hAnsiTheme="minorHAnsi" w:cstheme="minorHAnsi"/>
          <w:b/>
          <w:bCs/>
          <w:lang w:val="af"/>
        </w:rPr>
        <w:t xml:space="preserve">, </w:t>
      </w:r>
      <w:r w:rsidR="00680797">
        <w:rPr>
          <w:rFonts w:asciiTheme="minorHAnsi" w:hAnsiTheme="minorHAnsi" w:cstheme="minorHAnsi"/>
          <w:b/>
          <w:bCs/>
          <w:lang w:val="af"/>
        </w:rPr>
        <w:t>gebeur het</w:t>
      </w:r>
      <w:r w:rsidR="00C62440" w:rsidRPr="00C40A7B">
        <w:rPr>
          <w:rFonts w:asciiTheme="minorHAnsi" w:hAnsiTheme="minorHAnsi" w:cstheme="minorHAnsi"/>
          <w:b/>
          <w:bCs/>
          <w:lang w:val="af"/>
        </w:rPr>
        <w:t>.</w:t>
      </w:r>
    </w:p>
    <w:p w14:paraId="094B48FE" w14:textId="77777777" w:rsidR="00C40A7B" w:rsidRPr="0078566B" w:rsidRDefault="00C40A7B" w:rsidP="00C40A7B">
      <w:pPr>
        <w:rPr>
          <w:rFonts w:asciiTheme="minorHAnsi" w:hAnsiTheme="minorHAnsi" w:cstheme="minorHAnsi"/>
          <w:lang w:val="en-US"/>
        </w:rPr>
      </w:pPr>
    </w:p>
    <w:p w14:paraId="29FBA906" w14:textId="5B67EA48" w:rsidR="00EF7C93" w:rsidRPr="0078566B" w:rsidRDefault="00FC44D8" w:rsidP="000735E3">
      <w:pPr>
        <w:pStyle w:val="ListParagraph"/>
        <w:numPr>
          <w:ilvl w:val="0"/>
          <w:numId w:val="36"/>
        </w:numPr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af"/>
        </w:rPr>
        <w:t>Hoeveelheid</w:t>
      </w:r>
      <w:r w:rsidR="00EF7C93" w:rsidRPr="0078566B">
        <w:rPr>
          <w:rFonts w:cstheme="minorHAnsi"/>
          <w:sz w:val="24"/>
          <w:szCs w:val="24"/>
          <w:lang w:val="af"/>
        </w:rPr>
        <w:t xml:space="preserve"> koerante: _______</w:t>
      </w:r>
    </w:p>
    <w:p w14:paraId="24FFBCA4" w14:textId="64CB84F4" w:rsidR="008D65B5" w:rsidRPr="0078566B" w:rsidRDefault="008D65B5" w:rsidP="000735E3">
      <w:pPr>
        <w:pStyle w:val="ListParagraph"/>
        <w:numPr>
          <w:ilvl w:val="0"/>
          <w:numId w:val="36"/>
        </w:numPr>
        <w:ind w:left="426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Hoeveel artikels oor kwessies wat verband hou met:</w:t>
      </w:r>
    </w:p>
    <w:p w14:paraId="6EB871A9" w14:textId="04F9845B" w:rsidR="008D65B5" w:rsidRPr="0078566B" w:rsidRDefault="00174BAC" w:rsidP="000735E3">
      <w:pPr>
        <w:pStyle w:val="ListParagraph"/>
        <w:numPr>
          <w:ilvl w:val="0"/>
          <w:numId w:val="37"/>
        </w:numPr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Nasionale regering:</w:t>
      </w:r>
      <w:r w:rsidR="00801C5F">
        <w:rPr>
          <w:rFonts w:cstheme="minorHAnsi"/>
          <w:sz w:val="24"/>
          <w:szCs w:val="24"/>
          <w:lang w:val="af"/>
        </w:rPr>
        <w:t xml:space="preserve"> _______</w:t>
      </w:r>
    </w:p>
    <w:p w14:paraId="7330A0E0" w14:textId="02941FC2" w:rsidR="00174BAC" w:rsidRPr="0078566B" w:rsidRDefault="00174BAC" w:rsidP="000735E3">
      <w:pPr>
        <w:pStyle w:val="ListParagraph"/>
        <w:numPr>
          <w:ilvl w:val="0"/>
          <w:numId w:val="37"/>
        </w:numPr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Provinsiale regering:</w:t>
      </w:r>
      <w:r w:rsidR="00801C5F">
        <w:rPr>
          <w:rFonts w:cstheme="minorHAnsi"/>
          <w:sz w:val="24"/>
          <w:szCs w:val="24"/>
          <w:lang w:val="af"/>
        </w:rPr>
        <w:t xml:space="preserve"> _______</w:t>
      </w:r>
    </w:p>
    <w:p w14:paraId="7261A8D0" w14:textId="75948E4F" w:rsidR="00174BAC" w:rsidRPr="009000B5" w:rsidRDefault="00174BAC" w:rsidP="000735E3">
      <w:pPr>
        <w:pStyle w:val="ListParagraph"/>
        <w:numPr>
          <w:ilvl w:val="0"/>
          <w:numId w:val="37"/>
        </w:numPr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 xml:space="preserve">Plaaslike </w:t>
      </w:r>
      <w:r w:rsidR="00802217" w:rsidRPr="0078566B">
        <w:rPr>
          <w:rFonts w:cstheme="minorHAnsi"/>
          <w:sz w:val="24"/>
          <w:szCs w:val="24"/>
          <w:lang w:val="af"/>
        </w:rPr>
        <w:t>regering</w:t>
      </w:r>
      <w:r w:rsidRPr="0078566B">
        <w:rPr>
          <w:rFonts w:cstheme="minorHAnsi"/>
          <w:sz w:val="24"/>
          <w:szCs w:val="24"/>
          <w:lang w:val="af"/>
        </w:rPr>
        <w:t>:</w:t>
      </w:r>
      <w:r w:rsidR="00801C5F">
        <w:rPr>
          <w:rFonts w:cstheme="minorHAnsi"/>
          <w:sz w:val="24"/>
          <w:szCs w:val="24"/>
          <w:lang w:val="af"/>
        </w:rPr>
        <w:t xml:space="preserve"> _______</w:t>
      </w:r>
    </w:p>
    <w:p w14:paraId="5F24590B" w14:textId="77777777" w:rsidR="009000B5" w:rsidRPr="0078566B" w:rsidRDefault="009000B5" w:rsidP="009000B5">
      <w:pPr>
        <w:pStyle w:val="ListParagraph"/>
        <w:ind w:left="993"/>
        <w:rPr>
          <w:rFonts w:cstheme="minorHAnsi"/>
          <w:sz w:val="24"/>
          <w:szCs w:val="24"/>
        </w:rPr>
      </w:pPr>
    </w:p>
    <w:p w14:paraId="057A66C2" w14:textId="415D1FE0" w:rsidR="00EF7C93" w:rsidRPr="0078566B" w:rsidRDefault="000B0FCF" w:rsidP="000735E3">
      <w:pPr>
        <w:pStyle w:val="ListParagraph"/>
        <w:numPr>
          <w:ilvl w:val="0"/>
          <w:numId w:val="36"/>
        </w:numPr>
        <w:ind w:left="426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Identifiseer 'n artikel wat</w:t>
      </w:r>
      <w:r w:rsidR="008D65B5" w:rsidRPr="0078566B">
        <w:rPr>
          <w:rFonts w:cstheme="minorHAnsi"/>
          <w:sz w:val="24"/>
          <w:szCs w:val="24"/>
          <w:lang w:val="af"/>
        </w:rPr>
        <w:t xml:space="preserve"> handel oor</w:t>
      </w:r>
      <w:r w:rsidR="00801C5F">
        <w:rPr>
          <w:rFonts w:cstheme="minorHAnsi"/>
          <w:sz w:val="24"/>
          <w:szCs w:val="24"/>
          <w:lang w:val="af"/>
        </w:rPr>
        <w:t xml:space="preserve"> </w:t>
      </w:r>
      <w:r w:rsidR="00174BAC" w:rsidRPr="0078566B">
        <w:rPr>
          <w:rFonts w:cstheme="minorHAnsi"/>
          <w:sz w:val="24"/>
          <w:szCs w:val="24"/>
          <w:lang w:val="af"/>
        </w:rPr>
        <w:t>'n</w:t>
      </w:r>
      <w:r w:rsidR="00801C5F">
        <w:rPr>
          <w:rFonts w:cstheme="minorHAnsi"/>
          <w:sz w:val="24"/>
          <w:szCs w:val="24"/>
          <w:lang w:val="af"/>
        </w:rPr>
        <w:t xml:space="preserve"> </w:t>
      </w:r>
      <w:r w:rsidR="00C43F54" w:rsidRPr="0078566B">
        <w:rPr>
          <w:rFonts w:cstheme="minorHAnsi"/>
          <w:sz w:val="24"/>
          <w:szCs w:val="24"/>
          <w:lang w:val="af"/>
        </w:rPr>
        <w:t xml:space="preserve">kwessie wat </w:t>
      </w:r>
      <w:r w:rsidR="00961802">
        <w:rPr>
          <w:rFonts w:cstheme="minorHAnsi"/>
          <w:sz w:val="24"/>
          <w:szCs w:val="24"/>
          <w:lang w:val="af"/>
        </w:rPr>
        <w:t xml:space="preserve">deur </w:t>
      </w:r>
      <w:r w:rsidR="00C43F54" w:rsidRPr="0078566B">
        <w:rPr>
          <w:rFonts w:cstheme="minorHAnsi"/>
          <w:sz w:val="24"/>
          <w:szCs w:val="24"/>
          <w:lang w:val="af"/>
        </w:rPr>
        <w:t>Provinsiale Regeringstrukture</w:t>
      </w:r>
      <w:r w:rsidR="000B1A33" w:rsidRPr="0078566B">
        <w:rPr>
          <w:rFonts w:cstheme="minorHAnsi"/>
          <w:sz w:val="24"/>
          <w:szCs w:val="24"/>
          <w:lang w:val="af"/>
        </w:rPr>
        <w:t xml:space="preserve"> by</w:t>
      </w:r>
      <w:r w:rsidR="00961802">
        <w:rPr>
          <w:rFonts w:cstheme="minorHAnsi"/>
          <w:sz w:val="24"/>
          <w:szCs w:val="24"/>
          <w:lang w:val="af"/>
        </w:rPr>
        <w:t>ge</w:t>
      </w:r>
      <w:r w:rsidR="000B1A33" w:rsidRPr="0078566B">
        <w:rPr>
          <w:rFonts w:cstheme="minorHAnsi"/>
          <w:sz w:val="24"/>
          <w:szCs w:val="24"/>
          <w:lang w:val="af"/>
        </w:rPr>
        <w:t>staan</w:t>
      </w:r>
      <w:r w:rsidR="00961802">
        <w:rPr>
          <w:rFonts w:cstheme="minorHAnsi"/>
          <w:sz w:val="24"/>
          <w:szCs w:val="24"/>
          <w:lang w:val="af"/>
        </w:rPr>
        <w:t xml:space="preserve"> moet word</w:t>
      </w:r>
      <w:r w:rsidR="000B1A33" w:rsidRPr="0078566B">
        <w:rPr>
          <w:rFonts w:cstheme="minorHAnsi"/>
          <w:sz w:val="24"/>
          <w:szCs w:val="24"/>
          <w:lang w:val="af"/>
        </w:rPr>
        <w:t xml:space="preserve">. Identifiseer TWEE prosedures vir openbare </w:t>
      </w:r>
      <w:r w:rsidR="00A86861">
        <w:rPr>
          <w:rFonts w:cstheme="minorHAnsi"/>
          <w:sz w:val="24"/>
          <w:szCs w:val="24"/>
          <w:lang w:val="af"/>
        </w:rPr>
        <w:t>deelname</w:t>
      </w:r>
      <w:r w:rsidRPr="0078566B">
        <w:rPr>
          <w:rFonts w:cstheme="minorHAnsi"/>
          <w:sz w:val="24"/>
          <w:szCs w:val="24"/>
          <w:lang w:val="af"/>
        </w:rPr>
        <w:t xml:space="preserve"> wat jou </w:t>
      </w:r>
      <w:r w:rsidR="009E152B" w:rsidRPr="0078566B">
        <w:rPr>
          <w:rFonts w:cstheme="minorHAnsi"/>
          <w:sz w:val="24"/>
          <w:szCs w:val="24"/>
          <w:lang w:val="af"/>
        </w:rPr>
        <w:t>groep kan gebruik om hierdie probleem in jou gemeenskap aan te spreek.</w:t>
      </w:r>
    </w:p>
    <w:p w14:paraId="32EFE2FE" w14:textId="7BC0CCDD" w:rsidR="009E152B" w:rsidRPr="0078566B" w:rsidRDefault="009E152B" w:rsidP="003255B6">
      <w:pPr>
        <w:pStyle w:val="ListParagraph"/>
        <w:numPr>
          <w:ilvl w:val="0"/>
          <w:numId w:val="38"/>
        </w:numPr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Titel van artikel: ______________________________</w:t>
      </w:r>
    </w:p>
    <w:p w14:paraId="2E802522" w14:textId="2C9C9BEF" w:rsidR="00802217" w:rsidRPr="00A86861" w:rsidRDefault="00802217" w:rsidP="003255B6">
      <w:pPr>
        <w:pStyle w:val="ListParagraph"/>
        <w:numPr>
          <w:ilvl w:val="0"/>
          <w:numId w:val="38"/>
        </w:numPr>
        <w:spacing w:line="360" w:lineRule="auto"/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Verduidelik die kwessie wat in die artikel aangespreek word</w:t>
      </w:r>
    </w:p>
    <w:p w14:paraId="0F16E536" w14:textId="5E091E5B" w:rsidR="00A86861" w:rsidRPr="0078566B" w:rsidRDefault="00A86861" w:rsidP="003255B6">
      <w:pPr>
        <w:pStyle w:val="ListParagraph"/>
        <w:spacing w:line="360" w:lineRule="auto"/>
        <w:ind w:left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af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3255B6">
        <w:rPr>
          <w:rFonts w:cstheme="minorHAnsi"/>
          <w:sz w:val="24"/>
          <w:szCs w:val="24"/>
          <w:lang w:val="af"/>
        </w:rPr>
        <w:t>____________</w:t>
      </w:r>
    </w:p>
    <w:p w14:paraId="5A663341" w14:textId="77777777" w:rsidR="00A86861" w:rsidRPr="00A86861" w:rsidRDefault="00802217" w:rsidP="003255B6">
      <w:pPr>
        <w:pStyle w:val="ListParagraph"/>
        <w:numPr>
          <w:ilvl w:val="0"/>
          <w:numId w:val="38"/>
        </w:numPr>
        <w:spacing w:line="360" w:lineRule="auto"/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TWEE prosedures:</w:t>
      </w:r>
    </w:p>
    <w:p w14:paraId="08B1C6D6" w14:textId="4C50B621" w:rsidR="00802217" w:rsidRPr="0078566B" w:rsidRDefault="00802217" w:rsidP="003255B6">
      <w:pPr>
        <w:pStyle w:val="ListParagraph"/>
        <w:spacing w:line="360" w:lineRule="auto"/>
        <w:ind w:left="993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_______________</w:t>
      </w:r>
      <w:r w:rsidR="000735E3">
        <w:rPr>
          <w:rFonts w:cstheme="minorHAnsi"/>
          <w:sz w:val="24"/>
          <w:szCs w:val="24"/>
          <w:lang w:val="af"/>
        </w:rPr>
        <w:t>___________________________________________________________________________________________________________________________</w:t>
      </w:r>
      <w:r w:rsidR="003255B6">
        <w:rPr>
          <w:rFonts w:cstheme="minorHAnsi"/>
          <w:sz w:val="24"/>
          <w:szCs w:val="24"/>
          <w:lang w:val="af"/>
        </w:rPr>
        <w:t>________</w:t>
      </w:r>
    </w:p>
    <w:p w14:paraId="246ED675" w14:textId="77777777" w:rsidR="00E95B2D" w:rsidRPr="0078566B" w:rsidRDefault="00E95B2D" w:rsidP="00E95B2D">
      <w:pPr>
        <w:pStyle w:val="ListParagraph"/>
        <w:ind w:left="1440"/>
        <w:rPr>
          <w:rFonts w:cstheme="minorHAnsi"/>
          <w:sz w:val="24"/>
          <w:szCs w:val="24"/>
        </w:rPr>
      </w:pPr>
    </w:p>
    <w:p w14:paraId="520C63CC" w14:textId="708A7605" w:rsidR="00EF2CC3" w:rsidRPr="0078566B" w:rsidRDefault="00E95B2D" w:rsidP="003255B6">
      <w:pPr>
        <w:pStyle w:val="ListParagraph"/>
        <w:numPr>
          <w:ilvl w:val="0"/>
          <w:numId w:val="36"/>
        </w:numPr>
        <w:ind w:left="426"/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 xml:space="preserve">Elke persoon in die groep kies </w:t>
      </w:r>
      <w:r w:rsidR="00973E5C" w:rsidRPr="0078566B">
        <w:rPr>
          <w:rFonts w:cstheme="minorHAnsi"/>
          <w:sz w:val="24"/>
          <w:szCs w:val="24"/>
          <w:lang w:val="af"/>
        </w:rPr>
        <w:t>EEN klagtebrief/ artikel wat kla oor 'n plaaslike kwessie</w:t>
      </w:r>
      <w:r w:rsidR="005B28A5" w:rsidRPr="0078566B">
        <w:rPr>
          <w:rFonts w:cstheme="minorHAnsi"/>
          <w:sz w:val="24"/>
          <w:szCs w:val="24"/>
          <w:lang w:val="af"/>
        </w:rPr>
        <w:t>. P</w:t>
      </w:r>
      <w:r w:rsidR="00EF1A81">
        <w:rPr>
          <w:rFonts w:cstheme="minorHAnsi"/>
          <w:sz w:val="24"/>
          <w:szCs w:val="24"/>
          <w:lang w:val="af"/>
        </w:rPr>
        <w:t>LAK</w:t>
      </w:r>
      <w:r w:rsidR="005B28A5" w:rsidRPr="0078566B">
        <w:rPr>
          <w:rFonts w:cstheme="minorHAnsi"/>
          <w:sz w:val="24"/>
          <w:szCs w:val="24"/>
          <w:lang w:val="af"/>
        </w:rPr>
        <w:t xml:space="preserve"> die artikel in jou notaboek. Jy sal dit </w:t>
      </w:r>
      <w:r w:rsidR="00395EA5">
        <w:rPr>
          <w:rFonts w:cstheme="minorHAnsi"/>
          <w:sz w:val="24"/>
          <w:szCs w:val="24"/>
          <w:lang w:val="af"/>
        </w:rPr>
        <w:t>vir huiswerk</w:t>
      </w:r>
      <w:r w:rsidR="005B28A5" w:rsidRPr="0078566B">
        <w:rPr>
          <w:rFonts w:cstheme="minorHAnsi"/>
          <w:sz w:val="24"/>
          <w:szCs w:val="24"/>
          <w:lang w:val="af"/>
        </w:rPr>
        <w:t xml:space="preserve"> nodig hê</w:t>
      </w:r>
      <w:r w:rsidR="00FA33E0" w:rsidRPr="0078566B">
        <w:rPr>
          <w:rFonts w:cstheme="minorHAnsi"/>
          <w:sz w:val="24"/>
          <w:szCs w:val="24"/>
          <w:lang w:val="af"/>
        </w:rPr>
        <w:t>.</w:t>
      </w:r>
    </w:p>
    <w:p w14:paraId="2F2D6CDA" w14:textId="3AAE78BF" w:rsidR="00395EA5" w:rsidRPr="00395EA5" w:rsidRDefault="00FA33E0" w:rsidP="00395EA5">
      <w:pPr>
        <w:spacing w:line="360" w:lineRule="auto"/>
        <w:rPr>
          <w:rFonts w:asciiTheme="minorHAnsi" w:hAnsiTheme="minorHAnsi" w:cstheme="minorHAnsi"/>
          <w:b/>
          <w:bCs/>
          <w:lang w:val="af"/>
        </w:rPr>
      </w:pPr>
      <w:r w:rsidRPr="00395EA5">
        <w:rPr>
          <w:rFonts w:asciiTheme="minorHAnsi" w:hAnsiTheme="minorHAnsi" w:cstheme="minorHAnsi"/>
          <w:b/>
          <w:bCs/>
          <w:lang w:val="af"/>
        </w:rPr>
        <w:t>Huiswerk</w:t>
      </w:r>
    </w:p>
    <w:p w14:paraId="0B24C1A9" w14:textId="5C528374" w:rsidR="00E95B2D" w:rsidRPr="0078566B" w:rsidRDefault="00973E5C" w:rsidP="00FA33E0">
      <w:pPr>
        <w:rPr>
          <w:rFonts w:asciiTheme="minorHAnsi" w:hAnsiTheme="minorHAnsi" w:cstheme="minorHAnsi"/>
        </w:rPr>
      </w:pPr>
      <w:r w:rsidRPr="0078566B">
        <w:rPr>
          <w:rFonts w:asciiTheme="minorHAnsi" w:hAnsiTheme="minorHAnsi" w:cstheme="minorHAnsi"/>
          <w:lang w:val="af"/>
        </w:rPr>
        <w:t xml:space="preserve">Skryf 'n brief aan die koerant </w:t>
      </w:r>
      <w:r w:rsidR="00FA33E0" w:rsidRPr="0078566B">
        <w:rPr>
          <w:rFonts w:asciiTheme="minorHAnsi" w:hAnsiTheme="minorHAnsi" w:cstheme="minorHAnsi"/>
          <w:lang w:val="af"/>
        </w:rPr>
        <w:t xml:space="preserve">in reaksie op hierdie artikel. Stel die korrekte prosedure voor wat gevolg kan word om hierdie probleem aan te spreek. </w:t>
      </w:r>
      <w:r w:rsidR="002125DD" w:rsidRPr="0078566B">
        <w:rPr>
          <w:rFonts w:asciiTheme="minorHAnsi" w:hAnsiTheme="minorHAnsi" w:cstheme="minorHAnsi"/>
          <w:lang w:val="af"/>
        </w:rPr>
        <w:t xml:space="preserve">Bespreek </w:t>
      </w:r>
      <w:r w:rsidR="00FA33E0" w:rsidRPr="0078566B">
        <w:rPr>
          <w:rFonts w:asciiTheme="minorHAnsi" w:hAnsiTheme="minorHAnsi" w:cstheme="minorHAnsi"/>
          <w:lang w:val="af"/>
        </w:rPr>
        <w:t xml:space="preserve">die gevare daarvan </w:t>
      </w:r>
      <w:r w:rsidR="0076088F" w:rsidRPr="0078566B">
        <w:rPr>
          <w:rFonts w:asciiTheme="minorHAnsi" w:hAnsiTheme="minorHAnsi" w:cstheme="minorHAnsi"/>
          <w:lang w:val="af"/>
        </w:rPr>
        <w:t>om hierdie klagte na sosiale media te neem.</w:t>
      </w:r>
      <w:r w:rsidRPr="0078566B">
        <w:rPr>
          <w:rFonts w:asciiTheme="minorHAnsi" w:hAnsiTheme="minorHAnsi" w:cstheme="minorHAnsi"/>
          <w:lang w:val="af"/>
        </w:rPr>
        <w:t xml:space="preserve"> </w:t>
      </w:r>
      <w:r w:rsidR="00E84C72" w:rsidRPr="0078566B">
        <w:rPr>
          <w:rFonts w:asciiTheme="minorHAnsi" w:hAnsiTheme="minorHAnsi" w:cstheme="minorHAnsi"/>
          <w:lang w:val="af"/>
        </w:rPr>
        <w:t xml:space="preserve"> Verskaf die naam van die politieke regeringstruktuur wat kan help</w:t>
      </w:r>
      <w:r w:rsidR="008A07E0" w:rsidRPr="0078566B">
        <w:rPr>
          <w:rFonts w:asciiTheme="minorHAnsi" w:hAnsiTheme="minorHAnsi" w:cstheme="minorHAnsi"/>
          <w:lang w:val="af"/>
        </w:rPr>
        <w:t>.</w:t>
      </w:r>
    </w:p>
    <w:p w14:paraId="08DD7C46" w14:textId="77777777" w:rsidR="00A06DDA" w:rsidRPr="0078566B" w:rsidRDefault="00A06DDA" w:rsidP="009371F7">
      <w:pPr>
        <w:rPr>
          <w:rFonts w:asciiTheme="minorHAnsi" w:hAnsiTheme="minorHAnsi" w:cstheme="minorHAnsi"/>
        </w:rPr>
      </w:pPr>
    </w:p>
    <w:p w14:paraId="0F4A1103" w14:textId="692FE502" w:rsidR="006A2A73" w:rsidRDefault="006A2A73" w:rsidP="00A10CF2">
      <w:pPr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</w:pPr>
      <w:ins w:id="3" w:author="Megan Botes" w:date="2022-12-13T07:52:00Z">
        <w:r w:rsidRPr="003A7FB6">
          <w:rPr>
            <w:noProof/>
            <w:color w:val="000000" w:themeColor="text1"/>
            <w:highlight w:val="white"/>
            <w:lang w:val="af"/>
          </w:rPr>
          <w:drawing>
            <wp:anchor distT="0" distB="0" distL="114300" distR="114300" simplePos="0" relativeHeight="251663360" behindDoc="0" locked="0" layoutInCell="1" allowOverlap="1" wp14:anchorId="23778A65" wp14:editId="5BC7ABE9">
              <wp:simplePos x="0" y="0"/>
              <wp:positionH relativeFrom="leftMargin">
                <wp:posOffset>320040</wp:posOffset>
              </wp:positionH>
              <wp:positionV relativeFrom="paragraph">
                <wp:posOffset>11430</wp:posOffset>
              </wp:positionV>
              <wp:extent cx="448310" cy="449580"/>
              <wp:effectExtent l="0" t="0" r="8890" b="7620"/>
              <wp:wrapSquare wrapText="bothSides"/>
              <wp:docPr id="5" name="image1.png" descr="Shape, arrow&#10;&#10;Description automatically generate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1.png" descr="Shape, arrow&#10;&#10;Description automatically generated"/>
                      <pic:cNvPicPr preferRelativeResize="0"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310" cy="4495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4D260609" w14:textId="1E6B1E67" w:rsidR="006A098E" w:rsidRPr="00A10CF2" w:rsidRDefault="006A098E" w:rsidP="00A10CF2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10CF2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Aktiwiteit </w:t>
      </w:r>
      <w:r w:rsidR="002B36A6" w:rsidRPr="00A10CF2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3</w:t>
      </w:r>
      <w:r w:rsidRPr="00A10CF2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: </w:t>
      </w:r>
    </w:p>
    <w:p w14:paraId="3E12B5F2" w14:textId="63108015" w:rsidR="00281509" w:rsidRPr="0078566B" w:rsidRDefault="00A10CF2" w:rsidP="00A10CF2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val="af" w:eastAsia="en-US"/>
        </w:rPr>
        <w:t>Jy</w:t>
      </w:r>
      <w:r w:rsidR="002B36A6" w:rsidRPr="0078566B">
        <w:rPr>
          <w:rFonts w:asciiTheme="minorHAnsi" w:hAnsiTheme="minorHAnsi" w:cstheme="minorHAnsi"/>
          <w:lang w:val="af" w:eastAsia="en-US"/>
        </w:rPr>
        <w:t xml:space="preserve"> is gevra om die </w:t>
      </w:r>
      <w:r>
        <w:rPr>
          <w:rFonts w:asciiTheme="minorHAnsi" w:hAnsiTheme="minorHAnsi" w:cstheme="minorHAnsi"/>
          <w:lang w:val="af" w:eastAsia="en-US"/>
        </w:rPr>
        <w:t>verkiesings</w:t>
      </w:r>
      <w:r w:rsidR="002B36A6" w:rsidRPr="0078566B">
        <w:rPr>
          <w:rFonts w:asciiTheme="minorHAnsi" w:hAnsiTheme="minorHAnsi" w:cstheme="minorHAnsi"/>
          <w:lang w:val="af" w:eastAsia="en-US"/>
        </w:rPr>
        <w:t>proses vir</w:t>
      </w:r>
      <w:r w:rsidR="0030652C">
        <w:rPr>
          <w:rFonts w:asciiTheme="minorHAnsi" w:hAnsiTheme="minorHAnsi" w:cstheme="minorHAnsi"/>
          <w:lang w:val="af" w:eastAsia="en-US"/>
        </w:rPr>
        <w:t xml:space="preserve"> die</w:t>
      </w:r>
      <w:r w:rsidR="002B36A6" w:rsidRPr="0078566B">
        <w:rPr>
          <w:rFonts w:asciiTheme="minorHAnsi" w:hAnsiTheme="minorHAnsi" w:cstheme="minorHAnsi"/>
          <w:lang w:val="af" w:eastAsia="en-US"/>
        </w:rPr>
        <w:t xml:space="preserve"> </w:t>
      </w:r>
      <w:r>
        <w:rPr>
          <w:rFonts w:asciiTheme="minorHAnsi" w:hAnsiTheme="minorHAnsi" w:cstheme="minorHAnsi"/>
          <w:lang w:val="af" w:eastAsia="en-US"/>
        </w:rPr>
        <w:t>V</w:t>
      </w:r>
      <w:r w:rsidR="002B36A6" w:rsidRPr="0078566B">
        <w:rPr>
          <w:rFonts w:asciiTheme="minorHAnsi" w:hAnsiTheme="minorHAnsi" w:cstheme="minorHAnsi"/>
          <w:lang w:val="af" w:eastAsia="en-US"/>
        </w:rPr>
        <w:t>L</w:t>
      </w:r>
      <w:r>
        <w:rPr>
          <w:rFonts w:asciiTheme="minorHAnsi" w:hAnsiTheme="minorHAnsi" w:cstheme="minorHAnsi"/>
          <w:lang w:val="af" w:eastAsia="en-US"/>
        </w:rPr>
        <w:t>R</w:t>
      </w:r>
      <w:r w:rsidR="002B36A6" w:rsidRPr="0078566B">
        <w:rPr>
          <w:rFonts w:asciiTheme="minorHAnsi" w:hAnsiTheme="minorHAnsi" w:cstheme="minorHAnsi"/>
          <w:lang w:val="af" w:eastAsia="en-US"/>
        </w:rPr>
        <w:t xml:space="preserve"> in </w:t>
      </w:r>
      <w:r>
        <w:rPr>
          <w:rFonts w:asciiTheme="minorHAnsi" w:hAnsiTheme="minorHAnsi" w:cstheme="minorHAnsi"/>
          <w:lang w:val="af" w:eastAsia="en-US"/>
        </w:rPr>
        <w:t>jou</w:t>
      </w:r>
      <w:r w:rsidR="002B36A6" w:rsidRPr="0078566B">
        <w:rPr>
          <w:rFonts w:asciiTheme="minorHAnsi" w:hAnsiTheme="minorHAnsi" w:cstheme="minorHAnsi"/>
          <w:lang w:val="af" w:eastAsia="en-US"/>
        </w:rPr>
        <w:t xml:space="preserve"> skool</w:t>
      </w:r>
      <w:r w:rsidR="002B36A6" w:rsidRPr="0078566B">
        <w:rPr>
          <w:rFonts w:asciiTheme="minorHAnsi" w:hAnsiTheme="minorHAnsi" w:cstheme="minorHAnsi"/>
          <w:lang w:val="af"/>
        </w:rPr>
        <w:t xml:space="preserve"> te illustreer. </w:t>
      </w:r>
      <w:r w:rsidR="000549F7" w:rsidRPr="0078566B">
        <w:rPr>
          <w:rFonts w:asciiTheme="minorHAnsi" w:hAnsiTheme="minorHAnsi" w:cstheme="minorHAnsi"/>
          <w:lang w:val="af" w:eastAsia="en-US"/>
        </w:rPr>
        <w:t>Skep 'n plakkaat vir die graad 8's. Hierdie plakkaat moet</w:t>
      </w:r>
      <w:r w:rsidR="0030652C">
        <w:rPr>
          <w:rFonts w:asciiTheme="minorHAnsi" w:hAnsiTheme="minorHAnsi" w:cstheme="minorHAnsi"/>
          <w:lang w:val="af" w:eastAsia="en-US"/>
        </w:rPr>
        <w:t xml:space="preserve"> die volgende bevat</w:t>
      </w:r>
      <w:r w:rsidR="000549F7" w:rsidRPr="0078566B">
        <w:rPr>
          <w:rFonts w:asciiTheme="minorHAnsi" w:hAnsiTheme="minorHAnsi" w:cstheme="minorHAnsi"/>
          <w:lang w:val="af" w:eastAsia="en-US"/>
        </w:rPr>
        <w:t>:</w:t>
      </w:r>
    </w:p>
    <w:p w14:paraId="232CB01B" w14:textId="499F9A36" w:rsidR="000549F7" w:rsidRPr="0078566B" w:rsidRDefault="0058066E" w:rsidP="00A10CF2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>Die verkiesingsproses.</w:t>
      </w:r>
    </w:p>
    <w:p w14:paraId="6C770382" w14:textId="3F8ECD8E" w:rsidR="0058066E" w:rsidRPr="0078566B" w:rsidRDefault="0007747D" w:rsidP="00A10CF2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af"/>
        </w:rPr>
        <w:t>Waarom ‘n mens verkies tot die VLR</w:t>
      </w:r>
      <w:r w:rsidR="0058066E" w:rsidRPr="0078566B">
        <w:rPr>
          <w:rFonts w:cstheme="minorHAnsi"/>
          <w:sz w:val="24"/>
          <w:szCs w:val="24"/>
          <w:lang w:val="af"/>
        </w:rPr>
        <w:t xml:space="preserve"> verkies</w:t>
      </w:r>
      <w:r>
        <w:rPr>
          <w:rFonts w:cstheme="minorHAnsi"/>
          <w:sz w:val="24"/>
          <w:szCs w:val="24"/>
          <w:lang w:val="af"/>
        </w:rPr>
        <w:t xml:space="preserve"> sal</w:t>
      </w:r>
      <w:r w:rsidR="0058066E" w:rsidRPr="0078566B">
        <w:rPr>
          <w:rFonts w:cstheme="minorHAnsi"/>
          <w:sz w:val="24"/>
          <w:szCs w:val="24"/>
          <w:lang w:val="af"/>
        </w:rPr>
        <w:t xml:space="preserve"> wil word.</w:t>
      </w:r>
    </w:p>
    <w:p w14:paraId="2BD26F5D" w14:textId="7345911F" w:rsidR="0058066E" w:rsidRPr="00C42845" w:rsidRDefault="0058066E" w:rsidP="00A10CF2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78566B">
        <w:rPr>
          <w:rFonts w:cstheme="minorHAnsi"/>
          <w:sz w:val="24"/>
          <w:szCs w:val="24"/>
          <w:lang w:val="af"/>
        </w:rPr>
        <w:t xml:space="preserve">TWEE voorbeelde van kwessies wat </w:t>
      </w:r>
      <w:r w:rsidR="00C42845">
        <w:rPr>
          <w:rFonts w:cstheme="minorHAnsi"/>
          <w:sz w:val="24"/>
          <w:szCs w:val="24"/>
          <w:lang w:val="af"/>
        </w:rPr>
        <w:t>die VLR</w:t>
      </w:r>
      <w:r w:rsidRPr="0078566B">
        <w:rPr>
          <w:rFonts w:cstheme="minorHAnsi"/>
          <w:sz w:val="24"/>
          <w:szCs w:val="24"/>
          <w:lang w:val="af"/>
        </w:rPr>
        <w:t xml:space="preserve"> in </w:t>
      </w:r>
      <w:r w:rsidR="00C42845">
        <w:rPr>
          <w:rFonts w:cstheme="minorHAnsi"/>
          <w:sz w:val="24"/>
          <w:szCs w:val="24"/>
          <w:lang w:val="af"/>
        </w:rPr>
        <w:t>jou</w:t>
      </w:r>
      <w:r w:rsidRPr="0078566B">
        <w:rPr>
          <w:rFonts w:cstheme="minorHAnsi"/>
          <w:sz w:val="24"/>
          <w:szCs w:val="24"/>
          <w:lang w:val="af"/>
        </w:rPr>
        <w:t xml:space="preserve"> skool aangespreek het. </w:t>
      </w:r>
    </w:p>
    <w:p w14:paraId="4A076AE5" w14:textId="77777777" w:rsidR="006A2A73" w:rsidRDefault="006A2A73" w:rsidP="00C42845">
      <w:pPr>
        <w:rPr>
          <w:rFonts w:cstheme="minorHAnsi"/>
        </w:rPr>
      </w:pPr>
    </w:p>
    <w:p w14:paraId="01282D00" w14:textId="74495908" w:rsidR="00C42845" w:rsidRPr="00C42845" w:rsidRDefault="006A2A73" w:rsidP="00C42845">
      <w:pPr>
        <w:rPr>
          <w:rFonts w:cstheme="minorHAnsi"/>
        </w:rPr>
      </w:pPr>
      <w:ins w:id="4" w:author="Megan Botes" w:date="2022-12-13T07:52:00Z">
        <w:r w:rsidRPr="003A7FB6">
          <w:rPr>
            <w:noProof/>
            <w:color w:val="000000" w:themeColor="text1"/>
            <w:highlight w:val="white"/>
            <w:lang w:val="af"/>
          </w:rPr>
          <w:drawing>
            <wp:anchor distT="0" distB="0" distL="114300" distR="114300" simplePos="0" relativeHeight="251665408" behindDoc="0" locked="0" layoutInCell="1" allowOverlap="1" wp14:anchorId="0FE5E023" wp14:editId="2FF2A60A">
              <wp:simplePos x="0" y="0"/>
              <wp:positionH relativeFrom="leftMargin">
                <wp:posOffset>297180</wp:posOffset>
              </wp:positionH>
              <wp:positionV relativeFrom="paragraph">
                <wp:posOffset>264160</wp:posOffset>
              </wp:positionV>
              <wp:extent cx="448310" cy="449580"/>
              <wp:effectExtent l="0" t="0" r="8890" b="7620"/>
              <wp:wrapSquare wrapText="bothSides"/>
              <wp:docPr id="6" name="image1.png" descr="Shape, arrow&#10;&#10;Description automatically generate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1.png" descr="Shape, arrow&#10;&#10;Description automatically generated"/>
                      <pic:cNvPicPr preferRelativeResize="0"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310" cy="4495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5EE2554D" w14:textId="640022F1" w:rsidR="00281509" w:rsidRDefault="00281509" w:rsidP="00587542">
      <w:pPr>
        <w:rPr>
          <w:rFonts w:asciiTheme="minorHAnsi" w:hAnsiTheme="minorHAnsi" w:cstheme="minorHAnsi"/>
          <w:bCs/>
          <w:iCs/>
        </w:rPr>
      </w:pPr>
    </w:p>
    <w:p w14:paraId="2C86E7FB" w14:textId="77777777" w:rsidR="006A2A73" w:rsidRPr="0078566B" w:rsidRDefault="006A2A73" w:rsidP="00587542">
      <w:pPr>
        <w:rPr>
          <w:rFonts w:asciiTheme="minorHAnsi" w:hAnsiTheme="minorHAnsi" w:cstheme="minorHAnsi"/>
          <w:bCs/>
          <w:iCs/>
        </w:rPr>
      </w:pPr>
    </w:p>
    <w:p w14:paraId="627B3A1E" w14:textId="03D93D17" w:rsidR="00820EBA" w:rsidRPr="006A2A73" w:rsidRDefault="00820EBA" w:rsidP="006A2A73">
      <w:pPr>
        <w:rPr>
          <w:rFonts w:asciiTheme="minorHAnsi" w:hAnsiTheme="minorHAnsi" w:cstheme="minorHAnsi"/>
          <w:b/>
          <w:bCs/>
          <w:u w:val="single"/>
        </w:rPr>
      </w:pPr>
      <w:r w:rsidRPr="006A2A73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Aktiwiteit 4:</w:t>
      </w:r>
      <w:r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 xml:space="preserve"> </w:t>
      </w:r>
      <w:r w:rsidR="006A2A73" w:rsidRPr="006A2A73">
        <w:rPr>
          <w:rFonts w:asciiTheme="minorHAnsi" w:hAnsiTheme="minorHAnsi" w:cstheme="minorHAnsi"/>
          <w:b/>
          <w:bCs/>
          <w:sz w:val="28"/>
          <w:szCs w:val="28"/>
          <w:lang w:val="af"/>
        </w:rPr>
        <w:t>Besinning</w:t>
      </w:r>
    </w:p>
    <w:p w14:paraId="7BAE22D5" w14:textId="77777777" w:rsidR="00820EBA" w:rsidRPr="0078566B" w:rsidRDefault="00820EBA" w:rsidP="00587542">
      <w:pPr>
        <w:rPr>
          <w:rFonts w:asciiTheme="minorHAnsi" w:hAnsiTheme="minorHAnsi" w:cstheme="minorHAnsi"/>
          <w:bCs/>
          <w:iCs/>
        </w:rPr>
      </w:pPr>
    </w:p>
    <w:p w14:paraId="5605D509" w14:textId="28087CB4" w:rsidR="00580695" w:rsidRDefault="00580695" w:rsidP="00580695">
      <w:pPr>
        <w:spacing w:after="240"/>
        <w:rPr>
          <w:rFonts w:asciiTheme="minorHAnsi" w:hAnsiTheme="minorHAnsi" w:cstheme="minorHAnsi"/>
          <w:bCs/>
          <w:iCs/>
          <w:lang w:val="af"/>
        </w:rPr>
      </w:pPr>
      <w:r w:rsidRPr="00567971">
        <w:rPr>
          <w:rFonts w:asciiTheme="minorHAnsi" w:hAnsiTheme="minorHAnsi" w:cstheme="minorHAnsi"/>
          <w:bCs/>
          <w:iCs/>
          <w:lang w:val="af"/>
        </w:rPr>
        <w:t xml:space="preserve">Op grond van die inhoud oor </w:t>
      </w:r>
      <w:r>
        <w:rPr>
          <w:rFonts w:asciiTheme="minorHAnsi" w:hAnsiTheme="minorHAnsi" w:cstheme="minorHAnsi"/>
          <w:bCs/>
          <w:iCs/>
          <w:lang w:val="af"/>
        </w:rPr>
        <w:t>regering</w:t>
      </w:r>
      <w:r w:rsidR="007B0D4A">
        <w:rPr>
          <w:rFonts w:asciiTheme="minorHAnsi" w:hAnsiTheme="minorHAnsi" w:cstheme="minorHAnsi"/>
          <w:bCs/>
          <w:iCs/>
          <w:lang w:val="af"/>
        </w:rPr>
        <w:t xml:space="preserve">strukture </w:t>
      </w:r>
      <w:r w:rsidRPr="007D0912">
        <w:rPr>
          <w:rFonts w:asciiTheme="minorHAnsi" w:hAnsiTheme="minorHAnsi" w:cstheme="minorHAnsi"/>
          <w:bCs/>
          <w:iCs/>
          <w:lang w:val="af"/>
        </w:rPr>
        <w:t>wat</w:t>
      </w:r>
      <w:r>
        <w:rPr>
          <w:rFonts w:asciiTheme="minorHAnsi" w:hAnsiTheme="minorHAnsi" w:cstheme="minorHAnsi"/>
          <w:bCs/>
          <w:iCs/>
          <w:lang w:val="af"/>
        </w:rPr>
        <w:t xml:space="preserve"> jy in</w:t>
      </w:r>
      <w:r w:rsidRPr="007D0912">
        <w:rPr>
          <w:rFonts w:asciiTheme="minorHAnsi" w:hAnsiTheme="minorHAnsi" w:cstheme="minorHAnsi"/>
          <w:bCs/>
          <w:iCs/>
          <w:lang w:val="af"/>
        </w:rPr>
        <w:t xml:space="preserve"> hierdie les</w:t>
      </w:r>
      <w:r w:rsidRPr="00567971">
        <w:rPr>
          <w:rFonts w:asciiTheme="minorHAnsi" w:hAnsiTheme="minorHAnsi" w:cstheme="minorHAnsi"/>
          <w:bCs/>
          <w:iCs/>
          <w:lang w:val="af"/>
        </w:rPr>
        <w:t xml:space="preserve"> behandel het, wat vind </w:t>
      </w:r>
      <w:r>
        <w:rPr>
          <w:rFonts w:asciiTheme="minorHAnsi" w:hAnsiTheme="minorHAnsi" w:cstheme="minorHAnsi"/>
          <w:bCs/>
          <w:iCs/>
          <w:lang w:val="af"/>
        </w:rPr>
        <w:t>jy</w:t>
      </w:r>
      <w:r w:rsidRPr="00567971">
        <w:rPr>
          <w:rFonts w:asciiTheme="minorHAnsi" w:hAnsiTheme="minorHAnsi" w:cstheme="minorHAnsi"/>
          <w:bCs/>
          <w:iCs/>
          <w:lang w:val="af"/>
        </w:rPr>
        <w:t xml:space="preserve"> nog steeds moeilik om te verstaan en moet </w:t>
      </w:r>
      <w:r>
        <w:rPr>
          <w:rFonts w:asciiTheme="minorHAnsi" w:hAnsiTheme="minorHAnsi" w:cstheme="minorHAnsi"/>
          <w:bCs/>
          <w:iCs/>
          <w:lang w:val="af"/>
        </w:rPr>
        <w:t>jy</w:t>
      </w:r>
      <w:r w:rsidRPr="00567971">
        <w:rPr>
          <w:rFonts w:asciiTheme="minorHAnsi" w:hAnsiTheme="minorHAnsi" w:cstheme="minorHAnsi"/>
          <w:bCs/>
          <w:iCs/>
          <w:lang w:val="af"/>
        </w:rPr>
        <w:t xml:space="preserve"> vir huiswerk</w:t>
      </w:r>
      <w:r>
        <w:rPr>
          <w:rFonts w:asciiTheme="minorHAnsi" w:hAnsiTheme="minorHAnsi" w:cstheme="minorHAnsi"/>
          <w:bCs/>
          <w:iCs/>
          <w:lang w:val="af"/>
        </w:rPr>
        <w:t xml:space="preserve"> hersien?</w:t>
      </w:r>
    </w:p>
    <w:p w14:paraId="348A78F7" w14:textId="76FC961A" w:rsidR="00AD3875" w:rsidRPr="0078566B" w:rsidRDefault="00AD3875" w:rsidP="007B0D4A">
      <w:pPr>
        <w:spacing w:line="360" w:lineRule="auto"/>
        <w:rPr>
          <w:rFonts w:asciiTheme="minorHAnsi" w:hAnsiTheme="minorHAnsi" w:cstheme="minorHAnsi"/>
          <w:bCs/>
          <w:iCs/>
          <w:u w:val="single"/>
        </w:rPr>
      </w:pP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</w:p>
    <w:p w14:paraId="12CDA8E4" w14:textId="77777777" w:rsidR="007B0D4A" w:rsidRDefault="007B0D4A" w:rsidP="0058637E">
      <w:pPr>
        <w:rPr>
          <w:rFonts w:asciiTheme="minorHAnsi" w:hAnsiTheme="minorHAnsi" w:cstheme="minorHAnsi"/>
          <w:bCs/>
          <w:iCs/>
          <w:lang w:val="af"/>
        </w:rPr>
      </w:pPr>
    </w:p>
    <w:p w14:paraId="21AA34EC" w14:textId="285A2991" w:rsidR="00054C13" w:rsidRDefault="00820EBA" w:rsidP="0058637E">
      <w:pPr>
        <w:rPr>
          <w:rFonts w:asciiTheme="minorHAnsi" w:hAnsiTheme="minorHAnsi" w:cstheme="minorHAnsi"/>
          <w:bCs/>
          <w:iCs/>
          <w:lang w:val="af"/>
        </w:rPr>
      </w:pPr>
      <w:r w:rsidRPr="0078566B">
        <w:rPr>
          <w:rFonts w:asciiTheme="minorHAnsi" w:hAnsiTheme="minorHAnsi" w:cstheme="minorHAnsi"/>
          <w:bCs/>
          <w:iCs/>
          <w:lang w:val="af"/>
        </w:rPr>
        <w:t xml:space="preserve">Watter kwessie voel jy moet </w:t>
      </w:r>
      <w:r w:rsidR="00AD3875" w:rsidRPr="0078566B">
        <w:rPr>
          <w:rFonts w:asciiTheme="minorHAnsi" w:hAnsiTheme="minorHAnsi" w:cstheme="minorHAnsi"/>
          <w:bCs/>
          <w:iCs/>
          <w:lang w:val="af"/>
        </w:rPr>
        <w:t>in jou skool</w:t>
      </w:r>
      <w:r w:rsidRPr="0078566B">
        <w:rPr>
          <w:rFonts w:asciiTheme="minorHAnsi" w:hAnsiTheme="minorHAnsi" w:cstheme="minorHAnsi"/>
          <w:lang w:val="af"/>
        </w:rPr>
        <w:t xml:space="preserve"> aangespreek word</w:t>
      </w:r>
      <w:r w:rsidR="008574DB" w:rsidRPr="0078566B">
        <w:rPr>
          <w:rFonts w:asciiTheme="minorHAnsi" w:hAnsiTheme="minorHAnsi" w:cstheme="minorHAnsi"/>
          <w:bCs/>
          <w:iCs/>
          <w:lang w:val="af"/>
        </w:rPr>
        <w:t>?</w:t>
      </w:r>
      <w:r w:rsidRPr="0078566B">
        <w:rPr>
          <w:rFonts w:asciiTheme="minorHAnsi" w:hAnsiTheme="minorHAnsi" w:cstheme="minorHAnsi"/>
          <w:lang w:val="af"/>
        </w:rPr>
        <w:t xml:space="preserve"> </w:t>
      </w:r>
      <w:r w:rsidR="00AD3875" w:rsidRPr="0078566B">
        <w:rPr>
          <w:rFonts w:asciiTheme="minorHAnsi" w:hAnsiTheme="minorHAnsi" w:cstheme="minorHAnsi"/>
          <w:bCs/>
          <w:iCs/>
          <w:lang w:val="af"/>
        </w:rPr>
        <w:t xml:space="preserve"> Hoe kan </w:t>
      </w:r>
      <w:r w:rsidR="007B0D4A">
        <w:rPr>
          <w:rFonts w:asciiTheme="minorHAnsi" w:hAnsiTheme="minorHAnsi" w:cstheme="minorHAnsi"/>
          <w:bCs/>
          <w:iCs/>
          <w:lang w:val="af"/>
        </w:rPr>
        <w:t>jy</w:t>
      </w:r>
      <w:r w:rsidR="00AD3875" w:rsidRPr="0078566B">
        <w:rPr>
          <w:rFonts w:asciiTheme="minorHAnsi" w:hAnsiTheme="minorHAnsi" w:cstheme="minorHAnsi"/>
          <w:bCs/>
          <w:iCs/>
          <w:lang w:val="af"/>
        </w:rPr>
        <w:t xml:space="preserve"> die </w:t>
      </w:r>
      <w:r w:rsidR="007B0D4A">
        <w:rPr>
          <w:rFonts w:asciiTheme="minorHAnsi" w:hAnsiTheme="minorHAnsi" w:cstheme="minorHAnsi"/>
          <w:bCs/>
          <w:iCs/>
          <w:lang w:val="af"/>
        </w:rPr>
        <w:t>VLR</w:t>
      </w:r>
      <w:r w:rsidRPr="0078566B">
        <w:rPr>
          <w:rFonts w:asciiTheme="minorHAnsi" w:hAnsiTheme="minorHAnsi" w:cstheme="minorHAnsi"/>
          <w:lang w:val="af"/>
        </w:rPr>
        <w:t xml:space="preserve"> ondersteun</w:t>
      </w:r>
      <w:r w:rsidR="00AD3875" w:rsidRPr="0078566B">
        <w:rPr>
          <w:rFonts w:asciiTheme="minorHAnsi" w:hAnsiTheme="minorHAnsi" w:cstheme="minorHAnsi"/>
          <w:bCs/>
          <w:iCs/>
          <w:lang w:val="af"/>
        </w:rPr>
        <w:t xml:space="preserve"> om hierdie probleem aan te spreek?</w:t>
      </w:r>
    </w:p>
    <w:p w14:paraId="25F9747F" w14:textId="77777777" w:rsidR="007B0D4A" w:rsidRPr="0078566B" w:rsidRDefault="007B0D4A" w:rsidP="0058637E">
      <w:pPr>
        <w:rPr>
          <w:rFonts w:asciiTheme="minorHAnsi" w:hAnsiTheme="minorHAnsi" w:cstheme="minorHAnsi"/>
          <w:bCs/>
          <w:iCs/>
          <w:u w:val="single"/>
        </w:rPr>
      </w:pPr>
    </w:p>
    <w:p w14:paraId="39D0CD13" w14:textId="06E2C4E9" w:rsidR="00AD3875" w:rsidRPr="0078566B" w:rsidRDefault="00AD3875" w:rsidP="007B0D4A">
      <w:pPr>
        <w:spacing w:line="360" w:lineRule="auto"/>
        <w:rPr>
          <w:rFonts w:asciiTheme="minorHAnsi" w:hAnsiTheme="minorHAnsi" w:cstheme="minorHAnsi"/>
          <w:bCs/>
          <w:iCs/>
          <w:u w:val="single"/>
        </w:rPr>
      </w:pP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  <w:r w:rsidRPr="0078566B">
        <w:rPr>
          <w:rFonts w:asciiTheme="minorHAnsi" w:hAnsiTheme="minorHAnsi" w:cstheme="minorHAnsi"/>
          <w:bCs/>
          <w:iCs/>
          <w:u w:val="single"/>
        </w:rPr>
        <w:tab/>
      </w:r>
    </w:p>
    <w:p w14:paraId="1B7B18A3" w14:textId="5C6CEFFE" w:rsidR="00E4476D" w:rsidRPr="0078566B" w:rsidRDefault="00E4476D" w:rsidP="0058637E">
      <w:pPr>
        <w:rPr>
          <w:rFonts w:asciiTheme="minorHAnsi" w:hAnsiTheme="minorHAnsi" w:cstheme="minorHAnsi"/>
          <w:bCs/>
          <w:iCs/>
        </w:rPr>
      </w:pPr>
    </w:p>
    <w:p w14:paraId="4292CA3E" w14:textId="77777777" w:rsidR="002C2EEE" w:rsidRPr="0078566B" w:rsidRDefault="002C2EEE" w:rsidP="002C2EEE">
      <w:pPr>
        <w:rPr>
          <w:rFonts w:asciiTheme="minorHAnsi" w:hAnsiTheme="minorHAnsi" w:cstheme="minorHAnsi"/>
          <w:bCs/>
          <w:iCs/>
        </w:rPr>
      </w:pPr>
    </w:p>
    <w:sectPr w:rsidR="002C2EEE" w:rsidRPr="0078566B" w:rsidSect="00321A21">
      <w:headerReference w:type="default" r:id="rId9"/>
      <w:footerReference w:type="default" r:id="rId10"/>
      <w:pgSz w:w="11906" w:h="16838"/>
      <w:pgMar w:top="1276" w:right="70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0C8A9" w14:textId="77777777" w:rsidR="00E051D5" w:rsidRDefault="00E051D5" w:rsidP="007E02A5">
      <w:r>
        <w:rPr>
          <w:lang w:val="af"/>
        </w:rPr>
        <w:separator/>
      </w:r>
    </w:p>
  </w:endnote>
  <w:endnote w:type="continuationSeparator" w:id="0">
    <w:p w14:paraId="0965856C" w14:textId="77777777" w:rsidR="00E051D5" w:rsidRDefault="00E051D5" w:rsidP="007E02A5">
      <w:r>
        <w:rPr>
          <w:lang w:val="af"/>
        </w:rPr>
        <w:continuationSeparator/>
      </w:r>
    </w:p>
  </w:endnote>
  <w:endnote w:type="continuationNotice" w:id="1">
    <w:p w14:paraId="4F5784EC" w14:textId="77777777" w:rsidR="00E051D5" w:rsidRDefault="00E051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46E38A20" w:rsidR="007E02A5" w:rsidRDefault="001D4ABE">
    <w:pPr>
      <w:pStyle w:val="Footer"/>
    </w:pPr>
    <w:r>
      <w:rPr>
        <w:sz w:val="20"/>
        <w:szCs w:val="20"/>
        <w:lang w:val="af"/>
      </w:rPr>
      <w:t>©202</w:t>
    </w:r>
    <w:r w:rsidR="00621FFD">
      <w:rPr>
        <w:sz w:val="20"/>
        <w:szCs w:val="20"/>
        <w:lang w:val="af"/>
      </w:rPr>
      <w:t>3</w:t>
    </w:r>
    <w:r w:rsidR="007E02A5">
      <w:rPr>
        <w:sz w:val="20"/>
        <w:szCs w:val="20"/>
        <w:lang w:val="af"/>
      </w:rPr>
      <w:t xml:space="preserve"> Teenactiv</w:t>
    </w:r>
    <w:r w:rsidR="007E02A5">
      <w:rPr>
        <w:sz w:val="20"/>
        <w:szCs w:val="20"/>
        <w:lang w:val="af"/>
      </w:rPr>
      <w:tab/>
    </w:r>
    <w:r w:rsidR="007E02A5">
      <w:rPr>
        <w:sz w:val="20"/>
        <w:szCs w:val="20"/>
        <w:lang w:val="af"/>
      </w:rPr>
      <w:tab/>
    </w:r>
    <w:hyperlink r:id="rId1">
      <w:r w:rsidR="007E02A5">
        <w:rPr>
          <w:color w:val="0000FF"/>
          <w:sz w:val="20"/>
          <w:szCs w:val="20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DDC9B" w14:textId="77777777" w:rsidR="00E051D5" w:rsidRDefault="00E051D5" w:rsidP="007E02A5">
      <w:r>
        <w:rPr>
          <w:lang w:val="af"/>
        </w:rPr>
        <w:separator/>
      </w:r>
    </w:p>
  </w:footnote>
  <w:footnote w:type="continuationSeparator" w:id="0">
    <w:p w14:paraId="4ED7D43B" w14:textId="77777777" w:rsidR="00E051D5" w:rsidRDefault="00E051D5" w:rsidP="007E02A5">
      <w:r>
        <w:rPr>
          <w:lang w:val="af"/>
        </w:rPr>
        <w:continuationSeparator/>
      </w:r>
    </w:p>
  </w:footnote>
  <w:footnote w:type="continuationNotice" w:id="1">
    <w:p w14:paraId="1806AFC6" w14:textId="77777777" w:rsidR="00E051D5" w:rsidRDefault="00E051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7E02A5" w:rsidRDefault="007E02A5" w:rsidP="007E02A5">
    <w:pPr>
      <w:pStyle w:val="Header"/>
      <w:jc w:val="right"/>
    </w:pPr>
    <w:r>
      <w:rPr>
        <w:noProof/>
        <w:lang w:val="af"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52B"/>
    <w:multiLevelType w:val="hybridMultilevel"/>
    <w:tmpl w:val="29A4E2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51105"/>
    <w:multiLevelType w:val="hybridMultilevel"/>
    <w:tmpl w:val="E34C7B46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071C1D"/>
    <w:multiLevelType w:val="multilevel"/>
    <w:tmpl w:val="594C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E3CBD"/>
    <w:multiLevelType w:val="multilevel"/>
    <w:tmpl w:val="B39E2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FF2BB2"/>
    <w:multiLevelType w:val="hybridMultilevel"/>
    <w:tmpl w:val="F0C8D4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370C08"/>
    <w:multiLevelType w:val="hybridMultilevel"/>
    <w:tmpl w:val="611A8AF2"/>
    <w:lvl w:ilvl="0" w:tplc="7C8EBD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C3D1984"/>
    <w:multiLevelType w:val="multilevel"/>
    <w:tmpl w:val="2CB0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90FAE"/>
    <w:multiLevelType w:val="hybridMultilevel"/>
    <w:tmpl w:val="49D040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933A5"/>
    <w:multiLevelType w:val="hybridMultilevel"/>
    <w:tmpl w:val="E7A65A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D80EF3"/>
    <w:multiLevelType w:val="hybridMultilevel"/>
    <w:tmpl w:val="79621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C5917"/>
    <w:multiLevelType w:val="hybridMultilevel"/>
    <w:tmpl w:val="725C9F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6B03D25"/>
    <w:multiLevelType w:val="hybridMultilevel"/>
    <w:tmpl w:val="E6061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90BE9"/>
    <w:multiLevelType w:val="multilevel"/>
    <w:tmpl w:val="3414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846D2"/>
    <w:multiLevelType w:val="hybridMultilevel"/>
    <w:tmpl w:val="45540B3C"/>
    <w:lvl w:ilvl="0" w:tplc="08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87F2DC1"/>
    <w:multiLevelType w:val="hybridMultilevel"/>
    <w:tmpl w:val="DCF42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81624"/>
    <w:multiLevelType w:val="hybridMultilevel"/>
    <w:tmpl w:val="4FE0B538"/>
    <w:lvl w:ilvl="0" w:tplc="5C7A3CC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22876"/>
    <w:multiLevelType w:val="multilevel"/>
    <w:tmpl w:val="EE2C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5321E"/>
    <w:multiLevelType w:val="multilevel"/>
    <w:tmpl w:val="A91E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56905"/>
    <w:multiLevelType w:val="hybridMultilevel"/>
    <w:tmpl w:val="B9B01E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676C13"/>
    <w:multiLevelType w:val="multilevel"/>
    <w:tmpl w:val="B044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E32AE7"/>
    <w:multiLevelType w:val="hybridMultilevel"/>
    <w:tmpl w:val="47062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73436"/>
    <w:multiLevelType w:val="hybridMultilevel"/>
    <w:tmpl w:val="51D847C0"/>
    <w:lvl w:ilvl="0" w:tplc="08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7" w15:restartNumberingAfterBreak="0">
    <w:nsid w:val="5F520B68"/>
    <w:multiLevelType w:val="hybridMultilevel"/>
    <w:tmpl w:val="6CCE9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013FD7"/>
    <w:multiLevelType w:val="hybridMultilevel"/>
    <w:tmpl w:val="F14216BE"/>
    <w:lvl w:ilvl="0" w:tplc="B8B0D7E8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052E2"/>
    <w:multiLevelType w:val="multilevel"/>
    <w:tmpl w:val="F758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A3314"/>
    <w:multiLevelType w:val="hybridMultilevel"/>
    <w:tmpl w:val="A0044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14525"/>
    <w:multiLevelType w:val="multilevel"/>
    <w:tmpl w:val="C60C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A024A5"/>
    <w:multiLevelType w:val="multilevel"/>
    <w:tmpl w:val="F2A4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C4285"/>
    <w:multiLevelType w:val="multilevel"/>
    <w:tmpl w:val="6810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1CE4ECF"/>
    <w:multiLevelType w:val="hybridMultilevel"/>
    <w:tmpl w:val="85B87E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72A15"/>
    <w:multiLevelType w:val="hybridMultilevel"/>
    <w:tmpl w:val="EC749B4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918AC"/>
    <w:multiLevelType w:val="multilevel"/>
    <w:tmpl w:val="52AE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73256177">
    <w:abstractNumId w:val="30"/>
  </w:num>
  <w:num w:numId="2" w16cid:durableId="1465393299">
    <w:abstractNumId w:val="7"/>
  </w:num>
  <w:num w:numId="3" w16cid:durableId="593126051">
    <w:abstractNumId w:val="39"/>
  </w:num>
  <w:num w:numId="4" w16cid:durableId="1552961836">
    <w:abstractNumId w:val="23"/>
  </w:num>
  <w:num w:numId="5" w16cid:durableId="452793629">
    <w:abstractNumId w:val="2"/>
  </w:num>
  <w:num w:numId="6" w16cid:durableId="1476798675">
    <w:abstractNumId w:val="13"/>
  </w:num>
  <w:num w:numId="7" w16cid:durableId="342391864">
    <w:abstractNumId w:val="35"/>
  </w:num>
  <w:num w:numId="8" w16cid:durableId="1165702342">
    <w:abstractNumId w:val="18"/>
  </w:num>
  <w:num w:numId="9" w16cid:durableId="1675061587">
    <w:abstractNumId w:val="1"/>
  </w:num>
  <w:num w:numId="10" w16cid:durableId="977419650">
    <w:abstractNumId w:val="28"/>
  </w:num>
  <w:num w:numId="11" w16cid:durableId="332950642">
    <w:abstractNumId w:val="11"/>
  </w:num>
  <w:num w:numId="12" w16cid:durableId="2099521143">
    <w:abstractNumId w:val="25"/>
  </w:num>
  <w:num w:numId="13" w16cid:durableId="74547197">
    <w:abstractNumId w:val="15"/>
  </w:num>
  <w:num w:numId="14" w16cid:durableId="1596789442">
    <w:abstractNumId w:val="20"/>
  </w:num>
  <w:num w:numId="15" w16cid:durableId="1031340480">
    <w:abstractNumId w:val="33"/>
  </w:num>
  <w:num w:numId="16" w16cid:durableId="1551109020">
    <w:abstractNumId w:val="32"/>
  </w:num>
  <w:num w:numId="17" w16cid:durableId="1803959197">
    <w:abstractNumId w:val="38"/>
  </w:num>
  <w:num w:numId="18" w16cid:durableId="1492676904">
    <w:abstractNumId w:val="8"/>
  </w:num>
  <w:num w:numId="19" w16cid:durableId="713116646">
    <w:abstractNumId w:val="34"/>
  </w:num>
  <w:num w:numId="20" w16cid:durableId="839084657">
    <w:abstractNumId w:val="3"/>
  </w:num>
  <w:num w:numId="21" w16cid:durableId="1917353883">
    <w:abstractNumId w:val="29"/>
  </w:num>
  <w:num w:numId="22" w16cid:durableId="1164734756">
    <w:abstractNumId w:val="21"/>
  </w:num>
  <w:num w:numId="23" w16cid:durableId="1055933183">
    <w:abstractNumId w:val="24"/>
  </w:num>
  <w:num w:numId="24" w16cid:durableId="2017607043">
    <w:abstractNumId w:val="4"/>
  </w:num>
  <w:num w:numId="25" w16cid:durableId="1076560476">
    <w:abstractNumId w:val="16"/>
  </w:num>
  <w:num w:numId="26" w16cid:durableId="1990789225">
    <w:abstractNumId w:val="31"/>
  </w:num>
  <w:num w:numId="27" w16cid:durableId="1576472708">
    <w:abstractNumId w:val="6"/>
  </w:num>
  <w:num w:numId="28" w16cid:durableId="661742349">
    <w:abstractNumId w:val="36"/>
  </w:num>
  <w:num w:numId="29" w16cid:durableId="1671829419">
    <w:abstractNumId w:val="14"/>
  </w:num>
  <w:num w:numId="30" w16cid:durableId="1721516557">
    <w:abstractNumId w:val="17"/>
  </w:num>
  <w:num w:numId="31" w16cid:durableId="2016496301">
    <w:abstractNumId w:val="9"/>
  </w:num>
  <w:num w:numId="32" w16cid:durableId="1509372681">
    <w:abstractNumId w:val="0"/>
  </w:num>
  <w:num w:numId="33" w16cid:durableId="395469567">
    <w:abstractNumId w:val="5"/>
  </w:num>
  <w:num w:numId="34" w16cid:durableId="1642272053">
    <w:abstractNumId w:val="12"/>
  </w:num>
  <w:num w:numId="35" w16cid:durableId="1641111569">
    <w:abstractNumId w:val="19"/>
  </w:num>
  <w:num w:numId="36" w16cid:durableId="59794183">
    <w:abstractNumId w:val="22"/>
  </w:num>
  <w:num w:numId="37" w16cid:durableId="1563321589">
    <w:abstractNumId w:val="27"/>
  </w:num>
  <w:num w:numId="38" w16cid:durableId="2140763408">
    <w:abstractNumId w:val="10"/>
  </w:num>
  <w:num w:numId="39" w16cid:durableId="808985540">
    <w:abstractNumId w:val="26"/>
  </w:num>
  <w:num w:numId="40" w16cid:durableId="1009256974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gan Botes">
    <w15:presenceInfo w15:providerId="None" w15:userId="Megan Bot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2FE4"/>
    <w:rsid w:val="0001386C"/>
    <w:rsid w:val="00036A90"/>
    <w:rsid w:val="00040927"/>
    <w:rsid w:val="00046597"/>
    <w:rsid w:val="000549F7"/>
    <w:rsid w:val="00054C13"/>
    <w:rsid w:val="000735E3"/>
    <w:rsid w:val="0007747D"/>
    <w:rsid w:val="000A5E1D"/>
    <w:rsid w:val="000B0FCF"/>
    <w:rsid w:val="000B1A33"/>
    <w:rsid w:val="000C3DB8"/>
    <w:rsid w:val="000D6274"/>
    <w:rsid w:val="000F0048"/>
    <w:rsid w:val="000F504C"/>
    <w:rsid w:val="00135C38"/>
    <w:rsid w:val="001557BA"/>
    <w:rsid w:val="00155A09"/>
    <w:rsid w:val="001657F0"/>
    <w:rsid w:val="00166C6B"/>
    <w:rsid w:val="00170010"/>
    <w:rsid w:val="00174BAC"/>
    <w:rsid w:val="001750C7"/>
    <w:rsid w:val="0017527C"/>
    <w:rsid w:val="00187F70"/>
    <w:rsid w:val="001A1883"/>
    <w:rsid w:val="001C01D9"/>
    <w:rsid w:val="001C4189"/>
    <w:rsid w:val="001D4ABE"/>
    <w:rsid w:val="001E16FD"/>
    <w:rsid w:val="001F5326"/>
    <w:rsid w:val="002125DD"/>
    <w:rsid w:val="00220C62"/>
    <w:rsid w:val="002514AF"/>
    <w:rsid w:val="0026130B"/>
    <w:rsid w:val="00262838"/>
    <w:rsid w:val="00266B11"/>
    <w:rsid w:val="00281509"/>
    <w:rsid w:val="002A1F19"/>
    <w:rsid w:val="002B36A6"/>
    <w:rsid w:val="002B37EA"/>
    <w:rsid w:val="002C2EEE"/>
    <w:rsid w:val="002D2019"/>
    <w:rsid w:val="002D61F9"/>
    <w:rsid w:val="002E2D64"/>
    <w:rsid w:val="002E6398"/>
    <w:rsid w:val="002E6898"/>
    <w:rsid w:val="002F2A82"/>
    <w:rsid w:val="0030652C"/>
    <w:rsid w:val="00311E15"/>
    <w:rsid w:val="00320B1C"/>
    <w:rsid w:val="0032116A"/>
    <w:rsid w:val="00321A21"/>
    <w:rsid w:val="003231D6"/>
    <w:rsid w:val="003255B6"/>
    <w:rsid w:val="003367CC"/>
    <w:rsid w:val="003439F0"/>
    <w:rsid w:val="003467F7"/>
    <w:rsid w:val="00352B5F"/>
    <w:rsid w:val="00355077"/>
    <w:rsid w:val="00356BDD"/>
    <w:rsid w:val="00361861"/>
    <w:rsid w:val="00364948"/>
    <w:rsid w:val="00395EA5"/>
    <w:rsid w:val="003A4A24"/>
    <w:rsid w:val="003B6E76"/>
    <w:rsid w:val="003C4E0C"/>
    <w:rsid w:val="003C7AAC"/>
    <w:rsid w:val="003D0E63"/>
    <w:rsid w:val="003D2B7F"/>
    <w:rsid w:val="003D4A9D"/>
    <w:rsid w:val="003D5DDA"/>
    <w:rsid w:val="003E1BD4"/>
    <w:rsid w:val="003F318D"/>
    <w:rsid w:val="003F4618"/>
    <w:rsid w:val="003F7D58"/>
    <w:rsid w:val="0040176A"/>
    <w:rsid w:val="004049A7"/>
    <w:rsid w:val="00412D48"/>
    <w:rsid w:val="004247E1"/>
    <w:rsid w:val="00427740"/>
    <w:rsid w:val="00447A2F"/>
    <w:rsid w:val="00447D5A"/>
    <w:rsid w:val="004511C8"/>
    <w:rsid w:val="004524DE"/>
    <w:rsid w:val="00463222"/>
    <w:rsid w:val="00464837"/>
    <w:rsid w:val="00486E15"/>
    <w:rsid w:val="004A2F18"/>
    <w:rsid w:val="004A4A3A"/>
    <w:rsid w:val="004A7691"/>
    <w:rsid w:val="004B2ECF"/>
    <w:rsid w:val="004D60F5"/>
    <w:rsid w:val="004E4A6C"/>
    <w:rsid w:val="004E6355"/>
    <w:rsid w:val="004F1115"/>
    <w:rsid w:val="004F11A4"/>
    <w:rsid w:val="00502558"/>
    <w:rsid w:val="00512F43"/>
    <w:rsid w:val="005135FF"/>
    <w:rsid w:val="0051377D"/>
    <w:rsid w:val="00543B8E"/>
    <w:rsid w:val="0054765B"/>
    <w:rsid w:val="00554BFF"/>
    <w:rsid w:val="0058066E"/>
    <w:rsid w:val="00580695"/>
    <w:rsid w:val="0058637E"/>
    <w:rsid w:val="00587542"/>
    <w:rsid w:val="00597444"/>
    <w:rsid w:val="005A1441"/>
    <w:rsid w:val="005A20F7"/>
    <w:rsid w:val="005A58E4"/>
    <w:rsid w:val="005B28A5"/>
    <w:rsid w:val="005B4662"/>
    <w:rsid w:val="005C3248"/>
    <w:rsid w:val="005C55BF"/>
    <w:rsid w:val="005D7036"/>
    <w:rsid w:val="005D7A9B"/>
    <w:rsid w:val="00621FFD"/>
    <w:rsid w:val="00645087"/>
    <w:rsid w:val="00650A03"/>
    <w:rsid w:val="00662C89"/>
    <w:rsid w:val="006640E7"/>
    <w:rsid w:val="006653D0"/>
    <w:rsid w:val="00665B60"/>
    <w:rsid w:val="00665DFE"/>
    <w:rsid w:val="0067153F"/>
    <w:rsid w:val="00671DB4"/>
    <w:rsid w:val="00680797"/>
    <w:rsid w:val="00680CCB"/>
    <w:rsid w:val="006A098E"/>
    <w:rsid w:val="006A2A73"/>
    <w:rsid w:val="006C2166"/>
    <w:rsid w:val="006E27A4"/>
    <w:rsid w:val="0070386C"/>
    <w:rsid w:val="00703AC0"/>
    <w:rsid w:val="00707F44"/>
    <w:rsid w:val="007327A0"/>
    <w:rsid w:val="00742A14"/>
    <w:rsid w:val="0074743C"/>
    <w:rsid w:val="0075274B"/>
    <w:rsid w:val="00753A2A"/>
    <w:rsid w:val="0076088F"/>
    <w:rsid w:val="0078566B"/>
    <w:rsid w:val="007971C2"/>
    <w:rsid w:val="007A3315"/>
    <w:rsid w:val="007A3E50"/>
    <w:rsid w:val="007A612F"/>
    <w:rsid w:val="007B0D4A"/>
    <w:rsid w:val="007C15B0"/>
    <w:rsid w:val="007D2724"/>
    <w:rsid w:val="007D3FD3"/>
    <w:rsid w:val="007E02A5"/>
    <w:rsid w:val="007E0FE4"/>
    <w:rsid w:val="007F0261"/>
    <w:rsid w:val="007F7985"/>
    <w:rsid w:val="00801C5F"/>
    <w:rsid w:val="00802217"/>
    <w:rsid w:val="00820EBA"/>
    <w:rsid w:val="00826DAD"/>
    <w:rsid w:val="0083077D"/>
    <w:rsid w:val="0084514F"/>
    <w:rsid w:val="008512B1"/>
    <w:rsid w:val="00851C20"/>
    <w:rsid w:val="008560EF"/>
    <w:rsid w:val="008562A3"/>
    <w:rsid w:val="008574DB"/>
    <w:rsid w:val="00860557"/>
    <w:rsid w:val="00874EEA"/>
    <w:rsid w:val="00883F24"/>
    <w:rsid w:val="00890BEA"/>
    <w:rsid w:val="008A07E0"/>
    <w:rsid w:val="008A1111"/>
    <w:rsid w:val="008A7CFF"/>
    <w:rsid w:val="008C3C31"/>
    <w:rsid w:val="008D65AB"/>
    <w:rsid w:val="008D65B5"/>
    <w:rsid w:val="008F468D"/>
    <w:rsid w:val="008F5316"/>
    <w:rsid w:val="009000B5"/>
    <w:rsid w:val="009136DD"/>
    <w:rsid w:val="009204D0"/>
    <w:rsid w:val="0092260F"/>
    <w:rsid w:val="009263A9"/>
    <w:rsid w:val="009371F7"/>
    <w:rsid w:val="0094393A"/>
    <w:rsid w:val="00961802"/>
    <w:rsid w:val="00973E5C"/>
    <w:rsid w:val="00977C23"/>
    <w:rsid w:val="00991C34"/>
    <w:rsid w:val="00996CBB"/>
    <w:rsid w:val="009B0E36"/>
    <w:rsid w:val="009D20D8"/>
    <w:rsid w:val="009E152B"/>
    <w:rsid w:val="009E267B"/>
    <w:rsid w:val="009E76E7"/>
    <w:rsid w:val="00A02AEE"/>
    <w:rsid w:val="00A05E1A"/>
    <w:rsid w:val="00A06DDA"/>
    <w:rsid w:val="00A10CF2"/>
    <w:rsid w:val="00A12CC6"/>
    <w:rsid w:val="00A20D68"/>
    <w:rsid w:val="00A21009"/>
    <w:rsid w:val="00A33F6E"/>
    <w:rsid w:val="00A7656C"/>
    <w:rsid w:val="00A77452"/>
    <w:rsid w:val="00A86861"/>
    <w:rsid w:val="00AB22E9"/>
    <w:rsid w:val="00AB75FC"/>
    <w:rsid w:val="00AD3875"/>
    <w:rsid w:val="00AE0CA6"/>
    <w:rsid w:val="00B030D0"/>
    <w:rsid w:val="00B062B6"/>
    <w:rsid w:val="00B125EB"/>
    <w:rsid w:val="00B21A7A"/>
    <w:rsid w:val="00B23B7B"/>
    <w:rsid w:val="00B30C2B"/>
    <w:rsid w:val="00B445C4"/>
    <w:rsid w:val="00B5599C"/>
    <w:rsid w:val="00B5620D"/>
    <w:rsid w:val="00B62ACB"/>
    <w:rsid w:val="00B666FC"/>
    <w:rsid w:val="00B66D40"/>
    <w:rsid w:val="00B908AD"/>
    <w:rsid w:val="00BA184B"/>
    <w:rsid w:val="00BD6C7E"/>
    <w:rsid w:val="00BD7641"/>
    <w:rsid w:val="00BE2535"/>
    <w:rsid w:val="00BF2D0D"/>
    <w:rsid w:val="00BF443C"/>
    <w:rsid w:val="00BF4F43"/>
    <w:rsid w:val="00C01CBE"/>
    <w:rsid w:val="00C05121"/>
    <w:rsid w:val="00C2449A"/>
    <w:rsid w:val="00C30C1B"/>
    <w:rsid w:val="00C337CE"/>
    <w:rsid w:val="00C40A7B"/>
    <w:rsid w:val="00C42845"/>
    <w:rsid w:val="00C43F54"/>
    <w:rsid w:val="00C4581B"/>
    <w:rsid w:val="00C52F43"/>
    <w:rsid w:val="00C53285"/>
    <w:rsid w:val="00C62440"/>
    <w:rsid w:val="00C651A3"/>
    <w:rsid w:val="00C72C59"/>
    <w:rsid w:val="00C84B76"/>
    <w:rsid w:val="00C868E1"/>
    <w:rsid w:val="00C93387"/>
    <w:rsid w:val="00C9397E"/>
    <w:rsid w:val="00CA488D"/>
    <w:rsid w:val="00CB31EC"/>
    <w:rsid w:val="00CB6B3D"/>
    <w:rsid w:val="00CC564B"/>
    <w:rsid w:val="00CD5C6A"/>
    <w:rsid w:val="00CE21FE"/>
    <w:rsid w:val="00CE3CEB"/>
    <w:rsid w:val="00CE5471"/>
    <w:rsid w:val="00D0033F"/>
    <w:rsid w:val="00D05C1A"/>
    <w:rsid w:val="00D44670"/>
    <w:rsid w:val="00D44717"/>
    <w:rsid w:val="00D7771E"/>
    <w:rsid w:val="00D80A6D"/>
    <w:rsid w:val="00D80D8D"/>
    <w:rsid w:val="00D85E0F"/>
    <w:rsid w:val="00D8755C"/>
    <w:rsid w:val="00D91422"/>
    <w:rsid w:val="00D92510"/>
    <w:rsid w:val="00D97101"/>
    <w:rsid w:val="00DC65E2"/>
    <w:rsid w:val="00DD14FF"/>
    <w:rsid w:val="00DE5355"/>
    <w:rsid w:val="00E051D5"/>
    <w:rsid w:val="00E23BBF"/>
    <w:rsid w:val="00E35ED5"/>
    <w:rsid w:val="00E42B44"/>
    <w:rsid w:val="00E4476D"/>
    <w:rsid w:val="00E458E7"/>
    <w:rsid w:val="00E45942"/>
    <w:rsid w:val="00E45E07"/>
    <w:rsid w:val="00E52C0D"/>
    <w:rsid w:val="00E53778"/>
    <w:rsid w:val="00E6182E"/>
    <w:rsid w:val="00E707ED"/>
    <w:rsid w:val="00E74CFE"/>
    <w:rsid w:val="00E77D03"/>
    <w:rsid w:val="00E84C72"/>
    <w:rsid w:val="00E91313"/>
    <w:rsid w:val="00E92FBC"/>
    <w:rsid w:val="00E95B2D"/>
    <w:rsid w:val="00E96541"/>
    <w:rsid w:val="00E97C56"/>
    <w:rsid w:val="00EA3E17"/>
    <w:rsid w:val="00EB1880"/>
    <w:rsid w:val="00EB3810"/>
    <w:rsid w:val="00EB38F7"/>
    <w:rsid w:val="00ED5491"/>
    <w:rsid w:val="00ED646E"/>
    <w:rsid w:val="00EF1A81"/>
    <w:rsid w:val="00EF2CC3"/>
    <w:rsid w:val="00EF4498"/>
    <w:rsid w:val="00EF7C93"/>
    <w:rsid w:val="00F12E8F"/>
    <w:rsid w:val="00F14D4E"/>
    <w:rsid w:val="00F172D1"/>
    <w:rsid w:val="00F2736C"/>
    <w:rsid w:val="00F35F8D"/>
    <w:rsid w:val="00F45C39"/>
    <w:rsid w:val="00F46CF9"/>
    <w:rsid w:val="00F944D0"/>
    <w:rsid w:val="00FA33E0"/>
    <w:rsid w:val="00FA4BF6"/>
    <w:rsid w:val="00FB196E"/>
    <w:rsid w:val="00FB3517"/>
    <w:rsid w:val="00FC44D8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paragraph" w:customStyle="1" w:styleId="Default">
    <w:name w:val="Default"/>
    <w:rsid w:val="00CA4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66D4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532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78141-979D-47F0-8E01-7EAF8854596E}"/>
</file>

<file path=customXml/itemProps2.xml><?xml version="1.0" encoding="utf-8"?>
<ds:datastoreItem xmlns:ds="http://schemas.openxmlformats.org/officeDocument/2006/customXml" ds:itemID="{74D961D1-DCDA-4586-A209-F33AF9A31E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27</cp:revision>
  <dcterms:created xsi:type="dcterms:W3CDTF">2022-12-06T03:08:00Z</dcterms:created>
  <dcterms:modified xsi:type="dcterms:W3CDTF">2022-12-13T15:46:00Z</dcterms:modified>
  <cp:category/>
</cp:coreProperties>
</file>